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0F85A6">
      <w:pPr>
        <w:keepNext w:val="0"/>
        <w:keepLines w:val="0"/>
        <w:pageBreakBefore w:val="0"/>
        <w:kinsoku/>
        <w:wordWrap w:val="0"/>
        <w:overflowPunct/>
        <w:topLinePunct w:val="0"/>
        <w:autoSpaceDE/>
        <w:autoSpaceDN/>
        <w:bidi w:val="0"/>
        <w:spacing w:line="500" w:lineRule="exact"/>
        <w:ind w:firstLine="640" w:firstLineChars="200"/>
        <w:jc w:val="right"/>
        <w:textAlignment w:val="auto"/>
        <w:rPr>
          <w:rFonts w:hint="eastAsia" w:ascii="仿宋_GB2312" w:hAnsi="仿宋_GB2312" w:eastAsia="仿宋_GB2312" w:cs="仿宋_GB2312"/>
          <w:sz w:val="24"/>
        </w:rPr>
      </w:pPr>
      <w:bookmarkStart w:id="4" w:name="_GoBack"/>
      <w:bookmarkEnd w:id="4"/>
      <w:r>
        <w:rPr>
          <w:rFonts w:hint="eastAsia" w:ascii="仿宋_GB2312" w:hAnsi="仿宋_GB2312" w:eastAsia="仿宋_GB2312" w:cs="仿宋_GB2312"/>
          <w:sz w:val="32"/>
          <w:szCs w:val="32"/>
          <w:lang w:val="en-US" w:eastAsia="zh-CN"/>
        </w:rPr>
        <w:t xml:space="preserve"> </w:t>
      </w:r>
    </w:p>
    <w:p w14:paraId="71C052E8">
      <w:pPr>
        <w:pStyle w:val="3"/>
        <w:keepNext/>
        <w:keepLines/>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附件1</w:t>
      </w:r>
    </w:p>
    <w:p w14:paraId="2FEA81A1">
      <w:pPr>
        <w:jc w:val="center"/>
        <w:rPr>
          <w:rFonts w:hint="eastAsia" w:ascii="仿宋" w:hAnsi="仿宋" w:eastAsia="仿宋" w:cs="仿宋"/>
          <w:b/>
          <w:bCs/>
          <w:kern w:val="2"/>
          <w:sz w:val="44"/>
          <w:szCs w:val="44"/>
          <w:lang w:val="en-US" w:eastAsia="zh-CN" w:bidi="ar-SA"/>
        </w:rPr>
      </w:pPr>
      <w:r>
        <w:rPr>
          <w:rFonts w:hint="eastAsia" w:ascii="仿宋" w:hAnsi="仿宋" w:eastAsia="仿宋" w:cs="仿宋"/>
          <w:b/>
          <w:bCs/>
          <w:kern w:val="2"/>
          <w:sz w:val="44"/>
          <w:szCs w:val="44"/>
          <w:lang w:val="en-US" w:eastAsia="zh-CN" w:bidi="ar-SA"/>
        </w:rPr>
        <w:t>需求概览</w:t>
      </w:r>
    </w:p>
    <w:p w14:paraId="392554C7">
      <w:pPr>
        <w:pStyle w:val="4"/>
        <w:spacing w:before="0" w:after="0" w:line="360" w:lineRule="auto"/>
        <w:jc w:val="center"/>
        <w:rPr>
          <w:rFonts w:hint="eastAsia" w:ascii="仿宋" w:hAnsi="仿宋" w:eastAsia="仿宋" w:cs="仿宋"/>
          <w:b/>
          <w:bCs w:val="0"/>
          <w:kern w:val="2"/>
          <w:sz w:val="32"/>
          <w:szCs w:val="32"/>
          <w:lang w:val="en-US" w:eastAsia="zh-CN" w:bidi="ar-SA"/>
        </w:rPr>
      </w:pPr>
      <w:bookmarkStart w:id="0" w:name="_Toc18841"/>
      <w:bookmarkStart w:id="1" w:name="_Toc147937385"/>
      <w:r>
        <w:rPr>
          <w:rFonts w:hint="eastAsia" w:ascii="仿宋" w:hAnsi="仿宋" w:eastAsia="仿宋" w:cs="仿宋"/>
          <w:b/>
          <w:bCs w:val="0"/>
          <w:kern w:val="2"/>
          <w:sz w:val="32"/>
          <w:szCs w:val="32"/>
          <w:lang w:val="en-US" w:eastAsia="zh-CN" w:bidi="ar-SA"/>
        </w:rPr>
        <w:t>第一部分 技术需求书</w:t>
      </w:r>
      <w:bookmarkEnd w:id="0"/>
      <w:bookmarkEnd w:id="1"/>
    </w:p>
    <w:p w14:paraId="3910F577">
      <w:pPr>
        <w:spacing w:line="360" w:lineRule="auto"/>
        <w:ind w:firstLine="643" w:firstLineChars="200"/>
        <w:jc w:val="left"/>
        <w:rPr>
          <w:rFonts w:hint="eastAsia" w:ascii="仿宋" w:hAnsi="仿宋" w:eastAsia="仿宋" w:cs="仿宋"/>
          <w:b/>
          <w:bCs/>
          <w:kern w:val="2"/>
          <w:sz w:val="32"/>
          <w:szCs w:val="32"/>
          <w:lang w:val="en-US" w:eastAsia="zh-CN" w:bidi="ar-SA"/>
        </w:rPr>
      </w:pPr>
      <w:bookmarkStart w:id="2" w:name="bookmark4"/>
      <w:bookmarkEnd w:id="2"/>
      <w:bookmarkStart w:id="3" w:name="_Toc5129"/>
      <w:r>
        <w:rPr>
          <w:rFonts w:hint="eastAsia" w:ascii="仿宋" w:hAnsi="仿宋" w:eastAsia="仿宋" w:cs="仿宋"/>
          <w:b/>
          <w:bCs/>
          <w:kern w:val="2"/>
          <w:sz w:val="32"/>
          <w:szCs w:val="32"/>
          <w:lang w:val="en-US" w:eastAsia="zh-CN" w:bidi="ar-SA"/>
        </w:rPr>
        <w:t>一、营销管理系统功能需求</w:t>
      </w:r>
    </w:p>
    <w:p w14:paraId="16D859D8">
      <w:pPr>
        <w:spacing w:line="360" w:lineRule="auto"/>
        <w:ind w:firstLine="640" w:firstLineChars="200"/>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1.项目准备</w:t>
      </w:r>
    </w:p>
    <w:p w14:paraId="05E95090">
      <w:pPr>
        <w:spacing w:line="360" w:lineRule="auto"/>
        <w:ind w:firstLine="640" w:firstLineChars="200"/>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定义项目基本信息，包括项目的整体规划、楼栋、户内装修标准、户型设置以及项目团队架构的设置等，完成项目开始销售前的房源的生成及项目、房屋基本资料的录入，以保证后续的销售工作正常展开，设置楼盘的底价、面价、阶段性折扣管理、实收价。定义销售过程中使用的付款方式。定义项目销售时可以使用的打折方式及折扣值，支持特殊折扣的设置。设置认购书、合同、票据的备案模版及打印格式。</w:t>
      </w:r>
    </w:p>
    <w:p w14:paraId="393ED589">
      <w:pPr>
        <w:spacing w:line="360" w:lineRule="auto"/>
        <w:ind w:firstLine="640" w:firstLineChars="200"/>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2.市场营销</w:t>
      </w:r>
    </w:p>
    <w:p w14:paraId="680326DE">
      <w:pPr>
        <w:spacing w:line="360" w:lineRule="auto"/>
        <w:ind w:firstLine="640" w:firstLineChars="200"/>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根据项目产品规划确定项目销售预算目标，进而对销售目标进行时间维度的分解，形成销售的签约预算，依据销售策略测算出销售回款预算。按照项目的媒体大类分析投放的费效情况，并与项目的来电、来访和成交情况对比分析，为项目的营销效果评估提供决策依据。按照媒体类别统计媒体类别对来电来访客户的成交转化情况，为媒体的选择和效果提供决策依据。记录竞争楼盘的基本情况、定价情况与广告投放情况等信息，并可对相关的竞争楼盘进行横向比较。</w:t>
      </w:r>
    </w:p>
    <w:p w14:paraId="1310BCA0">
      <w:pPr>
        <w:spacing w:line="360" w:lineRule="auto"/>
        <w:ind w:firstLine="640" w:firstLineChars="200"/>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3.机会管理</w:t>
      </w:r>
    </w:p>
    <w:p w14:paraId="10282EFD">
      <w:pPr>
        <w:spacing w:line="360" w:lineRule="auto"/>
        <w:ind w:firstLine="640" w:firstLineChars="200"/>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 xml:space="preserve">进行机会维护，统一管理机会客户。进行客户意向分析，方便机会客户的高效利用。维护线索信息，确定线索意向后进行转机会或关闭。进行潜在客户的初步筛选。支持线索的电话的加密存储，脱敏显示。支持按项目维护销售机会信息，并维护机会的跟进记录，作为客户分配及业绩分配的依据。支持外部客户数据的批量导入，可以从其他项目或外部系统快速引入客户信息。支持机会客户的电话、证件号的加密存储，脱敏显示。按管理要求进行机会的跟进提醒。规范跟进行为，提高客户转化率。查看置业顾问工作情况，客户来访情况以及机会的丢失原因分析。 </w:t>
      </w:r>
    </w:p>
    <w:p w14:paraId="4017E405">
      <w:pPr>
        <w:spacing w:line="360" w:lineRule="auto"/>
        <w:ind w:firstLine="640" w:firstLineChars="200"/>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4.交易管理</w:t>
      </w:r>
    </w:p>
    <w:p w14:paraId="655F4D2E">
      <w:pPr>
        <w:spacing w:line="360" w:lineRule="auto"/>
        <w:ind w:firstLine="640" w:firstLineChars="200"/>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项目销售总控平台，可以通过销控表或小区鸟瞰图两种方式查看整个项目各房间的销售状态以及房间资料。可以处理客户预约排号以及诚意金的收取业务。在集中开盘时，可以通过选房功能快速地确认房间，提高销售速度的同时，加强销售过程的指引。管理销售过程中的预留、小订和认购的三种业务，可以通过审批的方式控制客户的换房、退房和折扣变更等的业务变更操作，对于认购书，还可以进行打印的操作。管理合同签订的过程，除了具备变更业务的审批控制，合同打印外，还可以提供后续服务的办理进程，指导后续服务的办理。可以对订单及合同的变更进行审批，避免操作的随意性和加强对价格等敏感信息的控制。</w:t>
      </w:r>
    </w:p>
    <w:p w14:paraId="0775EC09">
      <w:pPr>
        <w:spacing w:line="360" w:lineRule="auto"/>
        <w:ind w:firstLine="640" w:firstLineChars="200"/>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5.售后服务</w:t>
      </w:r>
    </w:p>
    <w:p w14:paraId="479F7586">
      <w:pPr>
        <w:spacing w:line="360" w:lineRule="auto"/>
        <w:ind w:firstLine="640" w:firstLineChars="200"/>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汇总各项服务指标，实时了解当前服务工作的进展及完成情况。可以记录合同备案过程所需要的相关资料以及办理过程信息。处理客户的按揭贷款服务，登记办理按揭所需要的相关资料，记录按揭业务的办理过程信息。可以记录入伙办理、产权办理过程所需要的相关资料以及办理过程的信息。处理已签约房间的面积补差。</w:t>
      </w:r>
    </w:p>
    <w:p w14:paraId="6F5F7A03">
      <w:pPr>
        <w:spacing w:line="360" w:lineRule="auto"/>
        <w:ind w:firstLine="640" w:firstLineChars="200"/>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6.财务管理</w:t>
      </w:r>
    </w:p>
    <w:p w14:paraId="5BEC03F6">
      <w:pPr>
        <w:spacing w:line="360" w:lineRule="auto"/>
        <w:ind w:firstLine="640" w:firstLineChars="200"/>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协助财务实时了解房间销售过程中存在销售变更，对于需要财务处理的变更事件，可以及时地关注和处理。管理销售业务所使用的票据，可以对每一张票据的使用情况及开票金额进行监控。对销售业务款项处理的主要功能，提供了预收款，预约金，房款，批量放款业务的收款、退款、转账和换票的业务处理，对于已经发生的款项，可以按照单据和款项两个维度来进行查询。具备合同实收款预警功能，当应收款到期后，系统在PC端和移动端自动提示逾期业务及欠款信息。系统能自动向项目经办人发出提示，协助经办人催缴欠款和通知交款。能够提供对契税等代收费用的调整，方便针对一定范围的代收费用批量调整。并可对代收费用的划拨进行管理。</w:t>
      </w:r>
    </w:p>
    <w:p w14:paraId="454536A5">
      <w:pPr>
        <w:spacing w:line="360" w:lineRule="auto"/>
        <w:ind w:firstLine="640" w:firstLineChars="200"/>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7.销售流程</w:t>
      </w:r>
    </w:p>
    <w:p w14:paraId="1B465962">
      <w:pPr>
        <w:spacing w:line="360" w:lineRule="auto"/>
        <w:ind w:firstLine="640" w:firstLineChars="200"/>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系统包含以下售楼过程发生的变更审批：付款方式变更、按揭银行、换房审批、增减权益人变更、挞定审批、退房审批、退款申请、延期交首期款审批、延期签约审批、折扣变更审批。同时支持在系统使用过程中的流程新增和流程配置自定义。</w:t>
      </w:r>
    </w:p>
    <w:bookmarkEnd w:id="3"/>
    <w:p w14:paraId="5D7C1765">
      <w:pPr>
        <w:spacing w:line="360" w:lineRule="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二、技术要求</w:t>
      </w:r>
    </w:p>
    <w:p w14:paraId="41290CFD">
      <w:pPr>
        <w:spacing w:line="360" w:lineRule="auto"/>
        <w:ind w:firstLine="640" w:firstLineChars="200"/>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1.提供的软件应是确保系统正常运行所需的管理、运营、维护等有关的全部软件，并是成熟的最新版本的软件系统。</w:t>
      </w:r>
    </w:p>
    <w:p w14:paraId="352AFCBB">
      <w:pPr>
        <w:spacing w:line="360" w:lineRule="auto"/>
        <w:ind w:firstLine="640" w:firstLineChars="200"/>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2.参数化要求：必须实现完全模块化设计，支持参数化配置，支持组件及组件的动态加载。</w:t>
      </w:r>
    </w:p>
    <w:p w14:paraId="0D6D03DD">
      <w:pPr>
        <w:spacing w:line="360" w:lineRule="auto"/>
        <w:ind w:firstLine="640" w:firstLineChars="200"/>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3.容错性要求：提供有效的故障诊断及维护工具，具备数据错误记录和错误预警能力；具备较高的容错能力，在出错时具备自动恢复功能。</w:t>
      </w:r>
    </w:p>
    <w:p w14:paraId="302E92C2">
      <w:pPr>
        <w:spacing w:line="360" w:lineRule="auto"/>
        <w:ind w:firstLine="640" w:firstLineChars="200"/>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4.安全性要求：用户认证、授权和访问控制，支持数据库存储加密、数据交换的信息包加密、数据传输通道加密。发生安全事件时，以事件触发的方式通知系统管理员处理。</w:t>
      </w:r>
    </w:p>
    <w:p w14:paraId="72AEC8E5">
      <w:pPr>
        <w:spacing w:line="360" w:lineRule="auto"/>
        <w:ind w:firstLine="640" w:firstLineChars="200"/>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5.可靠性要求：应能够连续7×24小时不间断工作，出现故障应能及时告警，软件系统应具备自动或手动恢复功能。</w:t>
      </w:r>
    </w:p>
    <w:p w14:paraId="5A9B38E8">
      <w:pPr>
        <w:spacing w:line="360" w:lineRule="auto"/>
        <w:ind w:firstLine="640" w:firstLineChars="200"/>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6.兼容性要求：满足向下兼容的要求，软件版本易于升级，任何一个模块的维护和更新以及新模块的追加都不影响其他模块，且在升级的过程中不影响系统的性能与运行。</w:t>
      </w:r>
    </w:p>
    <w:p w14:paraId="26238216">
      <w:pPr>
        <w:spacing w:line="360" w:lineRule="auto"/>
        <w:ind w:firstLine="640" w:firstLineChars="200"/>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7.易用性要求：应具有良好的操作界面、详细的帮助信息，系统参数的维护与管理通过操作界面完成。</w:t>
      </w:r>
    </w:p>
    <w:p w14:paraId="492889C8">
      <w:pPr>
        <w:spacing w:line="360" w:lineRule="auto"/>
        <w:ind w:firstLine="640" w:firstLineChars="200"/>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8.实施及进度要求：报价单位需要结合招标单位的业务经营发展状况，将许可软件应用于招标单位业务系统的专业服务。项目实施过程中，投标单位的实施顾问可根据标杆企业的实施经验，指导招标单位制定合理的业务解决方案、数据准备方案、业务流程、工作规程和准则，引导招标单位进行系统切换并解决切换过程中出现的问题，提供必要的实施文档。</w:t>
      </w:r>
    </w:p>
    <w:p w14:paraId="4A3AF2CB">
      <w:pPr>
        <w:spacing w:line="360" w:lineRule="auto"/>
        <w:ind w:firstLine="640" w:firstLineChars="200"/>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9.在项目实施过程中，招标单位同时提供项目管理服务投标单位提出实施方案，包括但不限于项目准备、调研、软件安装调试、实施方案确认、系统上线培训及后期推广等。</w:t>
      </w:r>
    </w:p>
    <w:p w14:paraId="25AD20A1">
      <w:pPr>
        <w:jc w:val="center"/>
        <w:rPr>
          <w:rFonts w:hint="eastAsia" w:ascii="仿宋" w:hAnsi="仿宋" w:eastAsia="仿宋" w:cs="仿宋"/>
          <w:b/>
          <w:bCs/>
          <w:kern w:val="2"/>
          <w:sz w:val="32"/>
          <w:szCs w:val="32"/>
          <w:lang w:val="en-US" w:eastAsia="zh-CN" w:bidi="ar-SA"/>
        </w:rPr>
      </w:pPr>
    </w:p>
    <w:p w14:paraId="3443AB3B">
      <w:pPr>
        <w:jc w:val="center"/>
        <w:rPr>
          <w:rFonts w:hint="eastAsia" w:ascii="仿宋" w:hAnsi="仿宋" w:eastAsia="仿宋" w:cs="仿宋"/>
          <w:b/>
          <w:bCs/>
          <w:kern w:val="2"/>
          <w:sz w:val="32"/>
          <w:szCs w:val="32"/>
          <w:lang w:val="en-US" w:eastAsia="zh-CN" w:bidi="ar-SA"/>
        </w:rPr>
      </w:pPr>
    </w:p>
    <w:p w14:paraId="20571F6E">
      <w:pPr>
        <w:jc w:val="center"/>
        <w:rPr>
          <w:rFonts w:hint="eastAsia" w:ascii="仿宋" w:hAnsi="仿宋" w:eastAsia="仿宋" w:cs="仿宋"/>
          <w:b/>
          <w:bCs/>
          <w:kern w:val="2"/>
          <w:sz w:val="32"/>
          <w:szCs w:val="32"/>
          <w:lang w:val="en-US" w:eastAsia="zh-CN" w:bidi="ar-SA"/>
        </w:rPr>
      </w:pPr>
    </w:p>
    <w:p w14:paraId="76741F98">
      <w:pPr>
        <w:jc w:val="center"/>
        <w:rPr>
          <w:rFonts w:hint="eastAsia" w:ascii="仿宋" w:hAnsi="仿宋" w:eastAsia="仿宋" w:cs="仿宋"/>
          <w:b/>
          <w:bCs/>
          <w:kern w:val="2"/>
          <w:sz w:val="32"/>
          <w:szCs w:val="32"/>
          <w:lang w:val="en-US" w:eastAsia="zh-CN" w:bidi="ar-SA"/>
        </w:rPr>
      </w:pPr>
    </w:p>
    <w:p w14:paraId="34EDF642">
      <w:pPr>
        <w:jc w:val="center"/>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第二部分 系统功能清单</w:t>
      </w:r>
    </w:p>
    <w:tbl>
      <w:tblPr>
        <w:tblStyle w:val="12"/>
        <w:tblW w:w="9654"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4"/>
        <w:gridCol w:w="1897"/>
        <w:gridCol w:w="5953"/>
      </w:tblGrid>
      <w:tr w14:paraId="50BF1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80" w:hRule="atLeast"/>
        </w:trPr>
        <w:tc>
          <w:tcPr>
            <w:tcW w:w="1804" w:type="dxa"/>
            <w:shd w:val="clear" w:color="000000" w:fill="CCCCCC"/>
            <w:noWrap w:val="0"/>
            <w:vAlign w:val="center"/>
          </w:tcPr>
          <w:p w14:paraId="10F48E80">
            <w:pPr>
              <w:jc w:val="center"/>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一级模块</w:t>
            </w:r>
          </w:p>
        </w:tc>
        <w:tc>
          <w:tcPr>
            <w:tcW w:w="1897" w:type="dxa"/>
            <w:shd w:val="clear" w:color="000000" w:fill="CCCCCC"/>
            <w:noWrap w:val="0"/>
            <w:vAlign w:val="center"/>
          </w:tcPr>
          <w:p w14:paraId="214D9652">
            <w:pPr>
              <w:jc w:val="center"/>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二级模块</w:t>
            </w:r>
          </w:p>
        </w:tc>
        <w:tc>
          <w:tcPr>
            <w:tcW w:w="5953" w:type="dxa"/>
            <w:shd w:val="clear" w:color="000000" w:fill="CCCCCC"/>
            <w:noWrap w:val="0"/>
            <w:vAlign w:val="center"/>
          </w:tcPr>
          <w:p w14:paraId="3267737F">
            <w:pPr>
              <w:jc w:val="center"/>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功能说明</w:t>
            </w:r>
          </w:p>
        </w:tc>
      </w:tr>
      <w:tr w14:paraId="27E81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4" w:type="dxa"/>
            <w:vMerge w:val="restart"/>
            <w:noWrap w:val="0"/>
            <w:vAlign w:val="top"/>
          </w:tcPr>
          <w:p w14:paraId="2BAFAF0F">
            <w:pPr>
              <w:jc w:val="left"/>
              <w:rPr>
                <w:rFonts w:hint="eastAsia" w:ascii="仿宋" w:hAnsi="仿宋" w:eastAsia="仿宋" w:cs="仿宋"/>
                <w:b w:val="0"/>
                <w:kern w:val="2"/>
                <w:sz w:val="28"/>
                <w:szCs w:val="28"/>
                <w:lang w:val="en-US" w:eastAsia="zh-CN" w:bidi="ar-SA"/>
              </w:rPr>
            </w:pPr>
            <w:r>
              <w:rPr>
                <w:rFonts w:hint="eastAsia" w:ascii="仿宋" w:hAnsi="仿宋" w:eastAsia="仿宋" w:cs="仿宋"/>
                <w:b/>
                <w:bCs/>
                <w:kern w:val="2"/>
                <w:sz w:val="28"/>
                <w:szCs w:val="28"/>
                <w:lang w:val="en-US" w:eastAsia="zh-CN" w:bidi="ar-SA"/>
              </w:rPr>
              <w:t>1.项目准备</w:t>
            </w:r>
          </w:p>
        </w:tc>
        <w:tc>
          <w:tcPr>
            <w:tcW w:w="7850" w:type="dxa"/>
            <w:gridSpan w:val="2"/>
            <w:noWrap w:val="0"/>
            <w:vAlign w:val="center"/>
          </w:tcPr>
          <w:p w14:paraId="43A443BD">
            <w:pPr>
              <w:rPr>
                <w:rFonts w:hint="eastAsia" w:ascii="仿宋" w:hAnsi="仿宋" w:eastAsia="仿宋" w:cs="仿宋"/>
                <w:b w:val="0"/>
                <w:kern w:val="2"/>
                <w:sz w:val="28"/>
                <w:szCs w:val="28"/>
                <w:lang w:val="en-US" w:eastAsia="zh-CN" w:bidi="ar-SA"/>
              </w:rPr>
            </w:pPr>
            <w:r>
              <w:rPr>
                <w:rFonts w:hint="eastAsia" w:ascii="仿宋" w:hAnsi="仿宋" w:eastAsia="仿宋" w:cs="仿宋"/>
                <w:b/>
                <w:bCs/>
                <w:kern w:val="2"/>
                <w:sz w:val="28"/>
                <w:szCs w:val="28"/>
                <w:lang w:val="en-US" w:eastAsia="zh-CN" w:bidi="ar-SA"/>
              </w:rPr>
              <w:t>综述：进行销售环节的准备工作，包括维护房间信息，维护面积信息，以及维护系统的业务参数。</w:t>
            </w:r>
          </w:p>
        </w:tc>
      </w:tr>
      <w:tr w14:paraId="1B9FC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804" w:type="dxa"/>
            <w:vMerge w:val="continue"/>
            <w:noWrap w:val="0"/>
            <w:vAlign w:val="top"/>
          </w:tcPr>
          <w:p w14:paraId="53B5B155">
            <w:pPr>
              <w:rPr>
                <w:rFonts w:hint="eastAsia" w:ascii="仿宋" w:hAnsi="仿宋" w:eastAsia="仿宋" w:cs="仿宋"/>
                <w:b w:val="0"/>
                <w:kern w:val="2"/>
                <w:sz w:val="28"/>
                <w:szCs w:val="28"/>
                <w:lang w:val="en-US" w:eastAsia="zh-CN" w:bidi="ar-SA"/>
              </w:rPr>
            </w:pPr>
          </w:p>
        </w:tc>
        <w:tc>
          <w:tcPr>
            <w:tcW w:w="1897" w:type="dxa"/>
            <w:noWrap w:val="0"/>
            <w:vAlign w:val="center"/>
          </w:tcPr>
          <w:p w14:paraId="1CF34AD1">
            <w:pPr>
              <w:jc w:val="center"/>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项目概况</w:t>
            </w:r>
          </w:p>
        </w:tc>
        <w:tc>
          <w:tcPr>
            <w:tcW w:w="5953" w:type="dxa"/>
            <w:noWrap w:val="0"/>
            <w:vAlign w:val="center"/>
          </w:tcPr>
          <w:p w14:paraId="1CB1C1BD">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从主数据引入项目到销售系统。</w:t>
            </w:r>
          </w:p>
        </w:tc>
      </w:tr>
      <w:tr w14:paraId="23260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4" w:type="dxa"/>
            <w:vMerge w:val="continue"/>
            <w:noWrap w:val="0"/>
            <w:vAlign w:val="top"/>
          </w:tcPr>
          <w:p w14:paraId="0D21089E">
            <w:pPr>
              <w:rPr>
                <w:rFonts w:hint="eastAsia" w:ascii="仿宋" w:hAnsi="仿宋" w:eastAsia="仿宋" w:cs="仿宋"/>
                <w:b w:val="0"/>
                <w:kern w:val="2"/>
                <w:sz w:val="28"/>
                <w:szCs w:val="28"/>
                <w:lang w:val="en-US" w:eastAsia="zh-CN" w:bidi="ar-SA"/>
              </w:rPr>
            </w:pPr>
          </w:p>
        </w:tc>
        <w:tc>
          <w:tcPr>
            <w:tcW w:w="1897" w:type="dxa"/>
            <w:noWrap w:val="0"/>
            <w:vAlign w:val="center"/>
          </w:tcPr>
          <w:p w14:paraId="0C9788B7">
            <w:pPr>
              <w:jc w:val="center"/>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房源生成</w:t>
            </w:r>
          </w:p>
        </w:tc>
        <w:tc>
          <w:tcPr>
            <w:tcW w:w="5953" w:type="dxa"/>
            <w:noWrap w:val="0"/>
            <w:vAlign w:val="center"/>
          </w:tcPr>
          <w:p w14:paraId="23DB17EB">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从主数据引入楼栋，并根据</w:t>
            </w:r>
            <w:r>
              <w:rPr>
                <w:rFonts w:hint="eastAsia" w:ascii="仿宋" w:hAnsi="仿宋" w:eastAsia="仿宋" w:cs="仿宋"/>
                <w:b w:val="0"/>
                <w:kern w:val="2"/>
                <w:sz w:val="28"/>
                <w:szCs w:val="28"/>
                <w:lang w:val="en-US" w:eastAsia="zh-Hans" w:bidi="ar-SA"/>
              </w:rPr>
              <w:t>楼栋</w:t>
            </w:r>
            <w:r>
              <w:rPr>
                <w:rFonts w:hint="eastAsia" w:ascii="仿宋" w:hAnsi="仿宋" w:eastAsia="仿宋" w:cs="仿宋"/>
                <w:b w:val="0"/>
                <w:kern w:val="2"/>
                <w:sz w:val="28"/>
                <w:szCs w:val="28"/>
                <w:lang w:val="en-US" w:eastAsia="zh-CN" w:bidi="ar-SA"/>
              </w:rPr>
              <w:t>业态</w:t>
            </w:r>
            <w:r>
              <w:rPr>
                <w:rFonts w:hint="eastAsia" w:ascii="仿宋" w:hAnsi="仿宋" w:eastAsia="仿宋" w:cs="仿宋"/>
                <w:b w:val="0"/>
                <w:kern w:val="2"/>
                <w:sz w:val="28"/>
                <w:szCs w:val="28"/>
                <w:lang w:val="en-US" w:eastAsia="zh-Hans" w:bidi="ar-SA"/>
              </w:rPr>
              <w:t>批量建立房间编号、户型，快速生成楼栋的房间，并可以对生成的房间进行合并、删除及调整等动作，满足楼栋中房间的个性化需求</w:t>
            </w:r>
            <w:r>
              <w:rPr>
                <w:rFonts w:hint="eastAsia" w:ascii="仿宋" w:hAnsi="仿宋" w:eastAsia="仿宋" w:cs="仿宋"/>
                <w:b w:val="0"/>
                <w:kern w:val="2"/>
                <w:sz w:val="28"/>
                <w:szCs w:val="28"/>
                <w:lang w:val="en-US" w:eastAsia="zh-CN" w:bidi="ar-SA"/>
              </w:rPr>
              <w:t>。</w:t>
            </w:r>
          </w:p>
        </w:tc>
      </w:tr>
      <w:tr w14:paraId="311C2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804" w:type="dxa"/>
            <w:vMerge w:val="continue"/>
            <w:noWrap w:val="0"/>
            <w:vAlign w:val="top"/>
          </w:tcPr>
          <w:p w14:paraId="00808450">
            <w:pPr>
              <w:rPr>
                <w:rFonts w:hint="eastAsia" w:ascii="仿宋" w:hAnsi="仿宋" w:eastAsia="仿宋" w:cs="仿宋"/>
                <w:b w:val="0"/>
                <w:kern w:val="2"/>
                <w:sz w:val="28"/>
                <w:szCs w:val="28"/>
                <w:lang w:val="en-US" w:eastAsia="zh-CN" w:bidi="ar-SA"/>
              </w:rPr>
            </w:pPr>
          </w:p>
        </w:tc>
        <w:tc>
          <w:tcPr>
            <w:tcW w:w="1897" w:type="dxa"/>
            <w:noWrap w:val="0"/>
            <w:vAlign w:val="center"/>
          </w:tcPr>
          <w:p w14:paraId="5310815B">
            <w:pPr>
              <w:jc w:val="center"/>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房源管理</w:t>
            </w:r>
          </w:p>
        </w:tc>
        <w:tc>
          <w:tcPr>
            <w:tcW w:w="5953" w:type="dxa"/>
            <w:noWrap w:val="0"/>
            <w:vAlign w:val="center"/>
          </w:tcPr>
          <w:p w14:paraId="6BB7A603">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对生成的房间进行</w:t>
            </w:r>
            <w:r>
              <w:rPr>
                <w:rFonts w:hint="eastAsia" w:ascii="仿宋" w:hAnsi="仿宋" w:eastAsia="仿宋" w:cs="仿宋"/>
                <w:b w:val="0"/>
                <w:kern w:val="2"/>
                <w:sz w:val="28"/>
                <w:szCs w:val="28"/>
                <w:lang w:val="en-US" w:eastAsia="zh-Hans" w:bidi="ar-SA"/>
              </w:rPr>
              <w:t>集中管理</w:t>
            </w:r>
            <w:r>
              <w:rPr>
                <w:rFonts w:hint="eastAsia" w:ascii="仿宋" w:hAnsi="仿宋" w:eastAsia="仿宋" w:cs="仿宋"/>
                <w:b w:val="0"/>
                <w:kern w:val="2"/>
                <w:sz w:val="28"/>
                <w:szCs w:val="28"/>
                <w:lang w:val="en-US" w:eastAsia="zh-CN" w:bidi="ar-SA"/>
              </w:rPr>
              <w:t>，</w:t>
            </w:r>
            <w:r>
              <w:rPr>
                <w:rFonts w:hint="eastAsia" w:ascii="仿宋" w:hAnsi="仿宋" w:eastAsia="仿宋" w:cs="仿宋"/>
                <w:b w:val="0"/>
                <w:kern w:val="2"/>
                <w:sz w:val="28"/>
                <w:szCs w:val="28"/>
                <w:lang w:val="en-US" w:eastAsia="zh-Hans" w:bidi="ar-SA"/>
              </w:rPr>
              <w:t>可以维护房间的关联信息，包括附属房产绑定、工抵房划分、朝向景观灯信息。在房间的预售、实测面积发生变动时，可以批量</w:t>
            </w:r>
            <w:r>
              <w:rPr>
                <w:rFonts w:hint="eastAsia" w:ascii="仿宋" w:hAnsi="仿宋" w:eastAsia="仿宋" w:cs="仿宋"/>
                <w:b w:val="0"/>
                <w:kern w:val="2"/>
                <w:sz w:val="28"/>
                <w:szCs w:val="28"/>
                <w:lang w:val="en-US" w:eastAsia="zh-CN" w:bidi="ar-SA"/>
              </w:rPr>
              <w:t>地</w:t>
            </w:r>
            <w:r>
              <w:rPr>
                <w:rFonts w:hint="eastAsia" w:ascii="仿宋" w:hAnsi="仿宋" w:eastAsia="仿宋" w:cs="仿宋"/>
                <w:b w:val="0"/>
                <w:kern w:val="2"/>
                <w:sz w:val="28"/>
                <w:szCs w:val="28"/>
                <w:lang w:val="en-US" w:eastAsia="zh-Hans" w:bidi="ar-SA"/>
              </w:rPr>
              <w:t>维护或审核房间的预售、实测面积</w:t>
            </w:r>
            <w:r>
              <w:rPr>
                <w:rFonts w:hint="eastAsia" w:ascii="仿宋" w:hAnsi="仿宋" w:eastAsia="仿宋" w:cs="仿宋"/>
                <w:b w:val="0"/>
                <w:kern w:val="2"/>
                <w:sz w:val="28"/>
                <w:szCs w:val="28"/>
                <w:lang w:val="en-US" w:eastAsia="zh-CN" w:bidi="ar-SA"/>
              </w:rPr>
              <w:t>。</w:t>
            </w:r>
          </w:p>
        </w:tc>
      </w:tr>
      <w:tr w14:paraId="12E2B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804" w:type="dxa"/>
            <w:vMerge w:val="continue"/>
            <w:noWrap w:val="0"/>
            <w:vAlign w:val="top"/>
          </w:tcPr>
          <w:p w14:paraId="192CFF83">
            <w:pPr>
              <w:rPr>
                <w:rFonts w:hint="eastAsia" w:ascii="仿宋" w:hAnsi="仿宋" w:eastAsia="仿宋" w:cs="仿宋"/>
                <w:b w:val="0"/>
                <w:kern w:val="2"/>
                <w:sz w:val="28"/>
                <w:szCs w:val="28"/>
                <w:lang w:val="en-US" w:eastAsia="zh-CN" w:bidi="ar-SA"/>
              </w:rPr>
            </w:pPr>
          </w:p>
        </w:tc>
        <w:tc>
          <w:tcPr>
            <w:tcW w:w="1897" w:type="dxa"/>
            <w:noWrap w:val="0"/>
            <w:vAlign w:val="center"/>
          </w:tcPr>
          <w:p w14:paraId="46970B1D">
            <w:pPr>
              <w:jc w:val="center"/>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项目团队</w:t>
            </w:r>
          </w:p>
        </w:tc>
        <w:tc>
          <w:tcPr>
            <w:tcW w:w="5953" w:type="dxa"/>
            <w:noWrap w:val="0"/>
            <w:vAlign w:val="center"/>
          </w:tcPr>
          <w:p w14:paraId="5AD9A539">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进行销售团队的上下级维护和团队成员的维护，为销售环节的资源化过滤提供基础。</w:t>
            </w:r>
          </w:p>
        </w:tc>
      </w:tr>
      <w:tr w14:paraId="2C003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804" w:type="dxa"/>
            <w:vMerge w:val="continue"/>
            <w:noWrap w:val="0"/>
            <w:vAlign w:val="top"/>
          </w:tcPr>
          <w:p w14:paraId="236430AA">
            <w:pPr>
              <w:rPr>
                <w:rFonts w:hint="eastAsia" w:ascii="仿宋" w:hAnsi="仿宋" w:eastAsia="仿宋" w:cs="仿宋"/>
                <w:b w:val="0"/>
                <w:kern w:val="2"/>
                <w:sz w:val="28"/>
                <w:szCs w:val="28"/>
                <w:lang w:val="en-US" w:eastAsia="zh-CN" w:bidi="ar-SA"/>
              </w:rPr>
            </w:pPr>
          </w:p>
        </w:tc>
        <w:tc>
          <w:tcPr>
            <w:tcW w:w="1897" w:type="dxa"/>
            <w:noWrap w:val="0"/>
            <w:vAlign w:val="center"/>
          </w:tcPr>
          <w:p w14:paraId="38DD1B1D">
            <w:pPr>
              <w:jc w:val="center"/>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套打设置</w:t>
            </w:r>
          </w:p>
        </w:tc>
        <w:tc>
          <w:tcPr>
            <w:tcW w:w="5953" w:type="dxa"/>
            <w:noWrap w:val="0"/>
            <w:vAlign w:val="center"/>
          </w:tcPr>
          <w:p w14:paraId="3F7FE77E">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设置预约、认购、合同、收据及备案模版。</w:t>
            </w:r>
          </w:p>
        </w:tc>
      </w:tr>
      <w:tr w14:paraId="39EF1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804" w:type="dxa"/>
            <w:vMerge w:val="continue"/>
            <w:noWrap w:val="0"/>
            <w:vAlign w:val="top"/>
          </w:tcPr>
          <w:p w14:paraId="3A9FCEC2">
            <w:pPr>
              <w:rPr>
                <w:rFonts w:hint="eastAsia" w:ascii="仿宋" w:hAnsi="仿宋" w:eastAsia="仿宋" w:cs="仿宋"/>
                <w:b w:val="0"/>
                <w:kern w:val="2"/>
                <w:sz w:val="28"/>
                <w:szCs w:val="28"/>
                <w:lang w:val="en-US" w:eastAsia="zh-CN" w:bidi="ar-SA"/>
              </w:rPr>
            </w:pPr>
          </w:p>
        </w:tc>
        <w:tc>
          <w:tcPr>
            <w:tcW w:w="1897" w:type="dxa"/>
            <w:noWrap w:val="0"/>
            <w:vAlign w:val="center"/>
          </w:tcPr>
          <w:p w14:paraId="60F87825">
            <w:pPr>
              <w:jc w:val="center"/>
              <w:rPr>
                <w:rFonts w:hint="default"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业务参数设置</w:t>
            </w:r>
          </w:p>
        </w:tc>
        <w:tc>
          <w:tcPr>
            <w:tcW w:w="5953" w:type="dxa"/>
            <w:noWrap w:val="0"/>
            <w:vAlign w:val="center"/>
          </w:tcPr>
          <w:p w14:paraId="25106429">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根据不同业务和应用场景的要求，设置对应业务参数，满足个性化的应用要求。</w:t>
            </w:r>
          </w:p>
        </w:tc>
      </w:tr>
      <w:tr w14:paraId="066FB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4" w:type="dxa"/>
            <w:vMerge w:val="restart"/>
            <w:noWrap w:val="0"/>
            <w:vAlign w:val="top"/>
          </w:tcPr>
          <w:p w14:paraId="7DE28032">
            <w:pPr>
              <w:rPr>
                <w:rFonts w:hint="eastAsia" w:ascii="仿宋" w:hAnsi="仿宋" w:eastAsia="仿宋" w:cs="仿宋"/>
                <w:b w:val="0"/>
                <w:kern w:val="2"/>
                <w:sz w:val="28"/>
                <w:szCs w:val="28"/>
                <w:lang w:val="en-US" w:eastAsia="zh-CN" w:bidi="ar-SA"/>
              </w:rPr>
            </w:pPr>
            <w:r>
              <w:rPr>
                <w:rFonts w:hint="eastAsia" w:ascii="仿宋" w:hAnsi="仿宋" w:eastAsia="仿宋" w:cs="仿宋"/>
                <w:b/>
                <w:bCs/>
                <w:kern w:val="2"/>
                <w:sz w:val="28"/>
                <w:szCs w:val="28"/>
                <w:lang w:val="en-US" w:eastAsia="zh-CN" w:bidi="ar-SA"/>
              </w:rPr>
              <w:t>2.市场营销</w:t>
            </w:r>
          </w:p>
        </w:tc>
        <w:tc>
          <w:tcPr>
            <w:tcW w:w="7850" w:type="dxa"/>
            <w:gridSpan w:val="2"/>
            <w:noWrap w:val="0"/>
            <w:vAlign w:val="center"/>
          </w:tcPr>
          <w:p w14:paraId="25616513">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综述：销售目标的编制与达成率分析。</w:t>
            </w:r>
          </w:p>
        </w:tc>
      </w:tr>
      <w:tr w14:paraId="14D31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4" w:type="dxa"/>
            <w:vMerge w:val="continue"/>
            <w:noWrap w:val="0"/>
            <w:vAlign w:val="top"/>
          </w:tcPr>
          <w:p w14:paraId="6869E2D9">
            <w:pPr>
              <w:rPr>
                <w:rFonts w:hint="eastAsia" w:ascii="仿宋" w:hAnsi="仿宋" w:eastAsia="仿宋" w:cs="仿宋"/>
                <w:b w:val="0"/>
                <w:kern w:val="2"/>
                <w:sz w:val="28"/>
                <w:szCs w:val="28"/>
                <w:lang w:val="en-US" w:eastAsia="zh-CN" w:bidi="ar-SA"/>
              </w:rPr>
            </w:pPr>
          </w:p>
        </w:tc>
        <w:tc>
          <w:tcPr>
            <w:tcW w:w="1897" w:type="dxa"/>
            <w:noWrap w:val="0"/>
            <w:vAlign w:val="center"/>
          </w:tcPr>
          <w:p w14:paraId="7248BA11">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销售目标</w:t>
            </w:r>
          </w:p>
        </w:tc>
        <w:tc>
          <w:tcPr>
            <w:tcW w:w="5953" w:type="dxa"/>
            <w:noWrap w:val="0"/>
            <w:vAlign w:val="center"/>
          </w:tcPr>
          <w:p w14:paraId="5798DCB6">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项目执行版销售目标的编制及线上审批，支持按年度编制总目标，按月度进行计划分解，包含销售金额、面积、回款等核心指标。</w:t>
            </w:r>
          </w:p>
          <w:p w14:paraId="083CF777">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支持查看销售目标历史版本，及不同历史版本间的数据对比。</w:t>
            </w:r>
          </w:p>
        </w:tc>
      </w:tr>
      <w:tr w14:paraId="22CC8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4" w:type="dxa"/>
            <w:vMerge w:val="continue"/>
            <w:noWrap w:val="0"/>
            <w:vAlign w:val="top"/>
          </w:tcPr>
          <w:p w14:paraId="6D29E9AF">
            <w:pPr>
              <w:rPr>
                <w:rFonts w:hint="eastAsia" w:ascii="仿宋" w:hAnsi="仿宋" w:eastAsia="仿宋" w:cs="仿宋"/>
                <w:b w:val="0"/>
                <w:kern w:val="2"/>
                <w:sz w:val="28"/>
                <w:szCs w:val="28"/>
                <w:lang w:val="en-US" w:eastAsia="zh-CN" w:bidi="ar-SA"/>
              </w:rPr>
            </w:pPr>
          </w:p>
        </w:tc>
        <w:tc>
          <w:tcPr>
            <w:tcW w:w="1897" w:type="dxa"/>
            <w:noWrap w:val="0"/>
            <w:vAlign w:val="center"/>
          </w:tcPr>
          <w:p w14:paraId="5C597716">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销售目标跟踪</w:t>
            </w:r>
          </w:p>
        </w:tc>
        <w:tc>
          <w:tcPr>
            <w:tcW w:w="5953" w:type="dxa"/>
            <w:noWrap w:val="0"/>
            <w:vAlign w:val="center"/>
          </w:tcPr>
          <w:p w14:paraId="359F5AEF">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结合销售计划与实际数据，分析月度及年度的各指标达成情况，提供营销决策依据。</w:t>
            </w:r>
          </w:p>
        </w:tc>
      </w:tr>
      <w:tr w14:paraId="7E2F7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4" w:type="dxa"/>
            <w:vMerge w:val="continue"/>
            <w:noWrap w:val="0"/>
            <w:vAlign w:val="top"/>
          </w:tcPr>
          <w:p w14:paraId="4B958E90">
            <w:pPr>
              <w:rPr>
                <w:rFonts w:hint="eastAsia" w:ascii="仿宋" w:hAnsi="仿宋" w:eastAsia="仿宋" w:cs="仿宋"/>
                <w:b w:val="0"/>
                <w:kern w:val="2"/>
                <w:sz w:val="28"/>
                <w:szCs w:val="28"/>
                <w:lang w:val="en-US" w:eastAsia="zh-CN" w:bidi="ar-SA"/>
              </w:rPr>
            </w:pPr>
          </w:p>
        </w:tc>
        <w:tc>
          <w:tcPr>
            <w:tcW w:w="1897" w:type="dxa"/>
            <w:noWrap w:val="0"/>
            <w:vAlign w:val="center"/>
          </w:tcPr>
          <w:p w14:paraId="37DADCA1">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营销投放</w:t>
            </w:r>
          </w:p>
        </w:tc>
        <w:tc>
          <w:tcPr>
            <w:tcW w:w="5953" w:type="dxa"/>
            <w:noWrap w:val="0"/>
            <w:vAlign w:val="center"/>
          </w:tcPr>
          <w:p w14:paraId="578FA012">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维护营销</w:t>
            </w:r>
            <w:r>
              <w:rPr>
                <w:rFonts w:hint="eastAsia" w:ascii="仿宋" w:hAnsi="仿宋" w:eastAsia="仿宋" w:cs="仿宋"/>
                <w:b w:val="0"/>
                <w:kern w:val="2"/>
                <w:sz w:val="28"/>
                <w:szCs w:val="28"/>
                <w:lang w:val="en-US" w:eastAsia="zh-Hans" w:bidi="ar-SA"/>
              </w:rPr>
              <w:t>投放的</w:t>
            </w:r>
            <w:r>
              <w:rPr>
                <w:rFonts w:hint="eastAsia" w:ascii="仿宋" w:hAnsi="仿宋" w:eastAsia="仿宋" w:cs="仿宋"/>
                <w:b w:val="0"/>
                <w:kern w:val="2"/>
                <w:sz w:val="28"/>
                <w:szCs w:val="28"/>
                <w:lang w:val="en-US" w:eastAsia="zh-CN" w:bidi="ar-SA"/>
              </w:rPr>
              <w:t>活动信息，为营销效果分析提供基础数据。</w:t>
            </w:r>
          </w:p>
        </w:tc>
      </w:tr>
      <w:tr w14:paraId="43980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4" w:type="dxa"/>
            <w:vMerge w:val="continue"/>
            <w:noWrap w:val="0"/>
            <w:vAlign w:val="top"/>
          </w:tcPr>
          <w:p w14:paraId="7F54FE16">
            <w:pPr>
              <w:rPr>
                <w:rFonts w:hint="eastAsia" w:ascii="仿宋" w:hAnsi="仿宋" w:eastAsia="仿宋" w:cs="仿宋"/>
                <w:b w:val="0"/>
                <w:kern w:val="2"/>
                <w:sz w:val="28"/>
                <w:szCs w:val="28"/>
                <w:lang w:val="en-US" w:eastAsia="zh-CN" w:bidi="ar-SA"/>
              </w:rPr>
            </w:pPr>
          </w:p>
        </w:tc>
        <w:tc>
          <w:tcPr>
            <w:tcW w:w="1897" w:type="dxa"/>
            <w:noWrap w:val="0"/>
            <w:vAlign w:val="center"/>
          </w:tcPr>
          <w:p w14:paraId="04B0968E">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营销效果分析</w:t>
            </w:r>
          </w:p>
        </w:tc>
        <w:tc>
          <w:tcPr>
            <w:tcW w:w="5953" w:type="dxa"/>
            <w:noWrap w:val="0"/>
            <w:vAlign w:val="center"/>
          </w:tcPr>
          <w:p w14:paraId="0A430286">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分析营销活动的效果，评估营销活动的有效性。</w:t>
            </w:r>
          </w:p>
        </w:tc>
      </w:tr>
      <w:tr w14:paraId="13DDA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4" w:type="dxa"/>
            <w:vMerge w:val="restart"/>
            <w:noWrap w:val="0"/>
            <w:vAlign w:val="top"/>
          </w:tcPr>
          <w:p w14:paraId="0F0649AF">
            <w:pPr>
              <w:rPr>
                <w:rFonts w:hint="eastAsia" w:ascii="仿宋" w:hAnsi="仿宋" w:eastAsia="仿宋" w:cs="仿宋"/>
                <w:b w:val="0"/>
                <w:kern w:val="2"/>
                <w:sz w:val="28"/>
                <w:szCs w:val="28"/>
                <w:lang w:val="en-US" w:eastAsia="zh-CN" w:bidi="ar-SA"/>
              </w:rPr>
            </w:pPr>
            <w:r>
              <w:rPr>
                <w:rFonts w:hint="eastAsia" w:ascii="仿宋" w:hAnsi="仿宋" w:eastAsia="仿宋" w:cs="仿宋"/>
                <w:b/>
                <w:bCs/>
                <w:kern w:val="2"/>
                <w:sz w:val="28"/>
                <w:szCs w:val="28"/>
                <w:lang w:val="en-US" w:eastAsia="zh-CN" w:bidi="ar-SA"/>
              </w:rPr>
              <w:t>3.定价管理</w:t>
            </w:r>
          </w:p>
        </w:tc>
        <w:tc>
          <w:tcPr>
            <w:tcW w:w="7850" w:type="dxa"/>
            <w:gridSpan w:val="2"/>
            <w:noWrap w:val="0"/>
            <w:vAlign w:val="center"/>
          </w:tcPr>
          <w:p w14:paraId="52876CB8">
            <w:pPr>
              <w:rPr>
                <w:rFonts w:hint="eastAsia" w:ascii="仿宋" w:hAnsi="仿宋" w:eastAsia="仿宋" w:cs="仿宋"/>
                <w:b w:val="0"/>
                <w:kern w:val="2"/>
                <w:sz w:val="28"/>
                <w:szCs w:val="28"/>
                <w:lang w:val="en-US" w:eastAsia="zh-CN" w:bidi="ar-SA"/>
              </w:rPr>
            </w:pPr>
            <w:r>
              <w:rPr>
                <w:rFonts w:hint="eastAsia" w:ascii="仿宋" w:hAnsi="仿宋" w:eastAsia="仿宋" w:cs="仿宋"/>
                <w:b/>
                <w:bCs/>
                <w:kern w:val="2"/>
                <w:sz w:val="28"/>
                <w:szCs w:val="28"/>
                <w:lang w:val="en-US" w:eastAsia="zh-CN" w:bidi="ar-SA"/>
              </w:rPr>
              <w:t>综述：进行房间的定价调价以及与价格相关的折扣和付款方式的维护。</w:t>
            </w:r>
          </w:p>
        </w:tc>
      </w:tr>
      <w:tr w14:paraId="5DED4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4" w:type="dxa"/>
            <w:vMerge w:val="continue"/>
            <w:noWrap w:val="0"/>
            <w:vAlign w:val="top"/>
          </w:tcPr>
          <w:p w14:paraId="5D900C31">
            <w:pPr>
              <w:rPr>
                <w:rFonts w:hint="eastAsia" w:ascii="仿宋" w:hAnsi="仿宋" w:eastAsia="仿宋" w:cs="仿宋"/>
                <w:b w:val="0"/>
                <w:kern w:val="2"/>
                <w:sz w:val="28"/>
                <w:szCs w:val="28"/>
                <w:lang w:val="en-US" w:eastAsia="zh-CN" w:bidi="ar-SA"/>
              </w:rPr>
            </w:pPr>
          </w:p>
        </w:tc>
        <w:tc>
          <w:tcPr>
            <w:tcW w:w="1897" w:type="dxa"/>
            <w:noWrap w:val="0"/>
            <w:vAlign w:val="center"/>
          </w:tcPr>
          <w:p w14:paraId="4ACD6F5C">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价格管理</w:t>
            </w:r>
          </w:p>
        </w:tc>
        <w:tc>
          <w:tcPr>
            <w:tcW w:w="5953" w:type="dxa"/>
            <w:noWrap w:val="0"/>
            <w:vAlign w:val="center"/>
          </w:tcPr>
          <w:p w14:paraId="57A67BA1">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Hans" w:bidi="ar-SA"/>
              </w:rPr>
              <w:t>对房间的底价、面价价格进行测算</w:t>
            </w:r>
            <w:r>
              <w:rPr>
                <w:rFonts w:hint="eastAsia" w:ascii="仿宋" w:hAnsi="仿宋" w:eastAsia="仿宋" w:cs="仿宋"/>
                <w:b w:val="0"/>
                <w:kern w:val="2"/>
                <w:sz w:val="28"/>
                <w:szCs w:val="28"/>
                <w:lang w:val="en-US" w:eastAsia="zh-CN" w:bidi="ar-SA"/>
              </w:rPr>
              <w:t>，</w:t>
            </w:r>
            <w:r>
              <w:rPr>
                <w:rFonts w:hint="eastAsia" w:ascii="仿宋" w:hAnsi="仿宋" w:eastAsia="仿宋" w:cs="仿宋"/>
                <w:b w:val="0"/>
                <w:kern w:val="2"/>
                <w:sz w:val="28"/>
                <w:szCs w:val="28"/>
                <w:lang w:val="en-US" w:eastAsia="zh-Hans" w:bidi="ar-SA"/>
              </w:rPr>
              <w:t>并针对价格测算结果及折扣、付款方式发起审批流程，</w:t>
            </w:r>
            <w:r>
              <w:rPr>
                <w:rFonts w:hint="eastAsia" w:ascii="仿宋" w:hAnsi="仿宋" w:eastAsia="仿宋" w:cs="仿宋"/>
                <w:b w:val="0"/>
                <w:kern w:val="2"/>
                <w:sz w:val="28"/>
                <w:szCs w:val="28"/>
                <w:lang w:val="en-US" w:eastAsia="zh-CN" w:bidi="ar-SA"/>
              </w:rPr>
              <w:t>同时对房间所有的价格变更过程进行</w:t>
            </w:r>
            <w:r>
              <w:rPr>
                <w:rFonts w:hint="eastAsia" w:ascii="仿宋" w:hAnsi="仿宋" w:eastAsia="仿宋" w:cs="仿宋"/>
                <w:b w:val="0"/>
                <w:kern w:val="2"/>
                <w:sz w:val="28"/>
                <w:szCs w:val="28"/>
                <w:lang w:val="en-US" w:eastAsia="zh-Hans" w:bidi="ar-SA"/>
              </w:rPr>
              <w:t>存档，便于查询历史价格变动情况</w:t>
            </w:r>
            <w:r>
              <w:rPr>
                <w:rFonts w:hint="eastAsia" w:ascii="仿宋" w:hAnsi="仿宋" w:eastAsia="仿宋" w:cs="仿宋"/>
                <w:b w:val="0"/>
                <w:kern w:val="2"/>
                <w:sz w:val="28"/>
                <w:szCs w:val="28"/>
                <w:lang w:val="en-US" w:eastAsia="zh-CN" w:bidi="ar-SA"/>
              </w:rPr>
              <w:t>。</w:t>
            </w:r>
          </w:p>
        </w:tc>
      </w:tr>
      <w:tr w14:paraId="74C1F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4" w:type="dxa"/>
            <w:vMerge w:val="continue"/>
            <w:noWrap w:val="0"/>
            <w:vAlign w:val="top"/>
          </w:tcPr>
          <w:p w14:paraId="6B40510A">
            <w:pPr>
              <w:rPr>
                <w:rFonts w:hint="eastAsia" w:ascii="仿宋" w:hAnsi="仿宋" w:eastAsia="仿宋" w:cs="仿宋"/>
                <w:b w:val="0"/>
                <w:kern w:val="2"/>
                <w:sz w:val="28"/>
                <w:szCs w:val="28"/>
                <w:lang w:val="en-US" w:eastAsia="zh-CN" w:bidi="ar-SA"/>
              </w:rPr>
            </w:pPr>
          </w:p>
        </w:tc>
        <w:tc>
          <w:tcPr>
            <w:tcW w:w="1897" w:type="dxa"/>
            <w:noWrap w:val="0"/>
            <w:vAlign w:val="center"/>
          </w:tcPr>
          <w:p w14:paraId="3DFCA675">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折扣管理</w:t>
            </w:r>
          </w:p>
        </w:tc>
        <w:tc>
          <w:tcPr>
            <w:tcW w:w="5953" w:type="dxa"/>
            <w:noWrap w:val="0"/>
            <w:vAlign w:val="center"/>
          </w:tcPr>
          <w:p w14:paraId="29BFA5A7">
            <w:pPr>
              <w:rPr>
                <w:rFonts w:hint="eastAsia" w:ascii="仿宋" w:hAnsi="仿宋" w:eastAsia="仿宋" w:cs="仿宋"/>
                <w:b w:val="0"/>
                <w:kern w:val="2"/>
                <w:sz w:val="28"/>
                <w:szCs w:val="28"/>
                <w:lang w:val="en-US" w:eastAsia="zh-Hans" w:bidi="ar-SA"/>
              </w:rPr>
            </w:pPr>
            <w:r>
              <w:rPr>
                <w:rFonts w:hint="eastAsia" w:ascii="仿宋" w:hAnsi="仿宋" w:eastAsia="仿宋" w:cs="仿宋"/>
                <w:b w:val="0"/>
                <w:kern w:val="2"/>
                <w:sz w:val="28"/>
                <w:szCs w:val="28"/>
                <w:lang w:val="en-US" w:eastAsia="zh-CN" w:bidi="ar-SA"/>
              </w:rPr>
              <w:t>定义项目销售时可以使用的折扣</w:t>
            </w:r>
            <w:r>
              <w:rPr>
                <w:rFonts w:hint="eastAsia" w:ascii="仿宋" w:hAnsi="仿宋" w:eastAsia="仿宋" w:cs="仿宋"/>
                <w:b w:val="0"/>
                <w:kern w:val="2"/>
                <w:sz w:val="28"/>
                <w:szCs w:val="28"/>
                <w:lang w:val="en-US" w:eastAsia="zh-Hans" w:bidi="ar-SA"/>
              </w:rPr>
              <w:t>，明确折扣的有效期、优惠幅度</w:t>
            </w:r>
            <w:r>
              <w:rPr>
                <w:rFonts w:hint="eastAsia" w:ascii="仿宋" w:hAnsi="仿宋" w:eastAsia="仿宋" w:cs="仿宋"/>
                <w:b w:val="0"/>
                <w:kern w:val="2"/>
                <w:sz w:val="28"/>
                <w:szCs w:val="28"/>
                <w:lang w:val="en-US" w:eastAsia="zh-CN" w:bidi="ar-SA"/>
              </w:rPr>
              <w:t>，为销售环节的价格计算</w:t>
            </w:r>
            <w:r>
              <w:rPr>
                <w:rFonts w:hint="eastAsia" w:ascii="仿宋" w:hAnsi="仿宋" w:eastAsia="仿宋" w:cs="仿宋"/>
                <w:b w:val="0"/>
                <w:kern w:val="2"/>
                <w:sz w:val="28"/>
                <w:szCs w:val="28"/>
                <w:lang w:val="en-US" w:eastAsia="zh-Hans" w:bidi="ar-SA"/>
              </w:rPr>
              <w:t>及价格管控</w:t>
            </w:r>
            <w:r>
              <w:rPr>
                <w:rFonts w:hint="eastAsia" w:ascii="仿宋" w:hAnsi="仿宋" w:eastAsia="仿宋" w:cs="仿宋"/>
                <w:b w:val="0"/>
                <w:kern w:val="2"/>
                <w:sz w:val="28"/>
                <w:szCs w:val="28"/>
                <w:lang w:val="en-US" w:eastAsia="zh-CN" w:bidi="ar-SA"/>
              </w:rPr>
              <w:t>提供依据</w:t>
            </w:r>
            <w:r>
              <w:rPr>
                <w:rFonts w:hint="eastAsia" w:ascii="仿宋" w:hAnsi="仿宋" w:eastAsia="仿宋" w:cs="仿宋"/>
                <w:b w:val="0"/>
                <w:kern w:val="2"/>
                <w:sz w:val="28"/>
                <w:szCs w:val="28"/>
                <w:lang w:val="en-US" w:eastAsia="zh-Hans" w:bidi="ar-SA"/>
              </w:rPr>
              <w:t>。</w:t>
            </w:r>
          </w:p>
        </w:tc>
      </w:tr>
      <w:tr w14:paraId="5F57D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804" w:type="dxa"/>
            <w:vMerge w:val="continue"/>
            <w:noWrap w:val="0"/>
            <w:vAlign w:val="top"/>
          </w:tcPr>
          <w:p w14:paraId="70F24ADC">
            <w:pPr>
              <w:rPr>
                <w:rFonts w:hint="eastAsia" w:ascii="仿宋" w:hAnsi="仿宋" w:eastAsia="仿宋" w:cs="仿宋"/>
                <w:b w:val="0"/>
                <w:kern w:val="2"/>
                <w:sz w:val="28"/>
                <w:szCs w:val="28"/>
                <w:lang w:val="en-US" w:eastAsia="zh-CN" w:bidi="ar-SA"/>
              </w:rPr>
            </w:pPr>
          </w:p>
        </w:tc>
        <w:tc>
          <w:tcPr>
            <w:tcW w:w="1897" w:type="dxa"/>
            <w:noWrap w:val="0"/>
            <w:vAlign w:val="center"/>
          </w:tcPr>
          <w:p w14:paraId="6AE464C5">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付款方式</w:t>
            </w:r>
          </w:p>
        </w:tc>
        <w:tc>
          <w:tcPr>
            <w:tcW w:w="5953" w:type="dxa"/>
            <w:noWrap w:val="0"/>
            <w:vAlign w:val="center"/>
          </w:tcPr>
          <w:p w14:paraId="575F3E53">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定义项目销售时可以使用的付款方式，通过约定款项和支付时间，为销售环节的供款表自动生成提供依据。</w:t>
            </w:r>
          </w:p>
        </w:tc>
      </w:tr>
      <w:tr w14:paraId="4DD14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804" w:type="dxa"/>
            <w:vMerge w:val="continue"/>
            <w:noWrap w:val="0"/>
            <w:vAlign w:val="top"/>
          </w:tcPr>
          <w:p w14:paraId="0345A643">
            <w:pPr>
              <w:rPr>
                <w:rFonts w:hint="eastAsia" w:ascii="仿宋" w:hAnsi="仿宋" w:eastAsia="仿宋" w:cs="仿宋"/>
                <w:b w:val="0"/>
                <w:kern w:val="2"/>
                <w:sz w:val="28"/>
                <w:szCs w:val="28"/>
                <w:lang w:val="en-US" w:eastAsia="zh-CN" w:bidi="ar-SA"/>
              </w:rPr>
            </w:pPr>
          </w:p>
        </w:tc>
        <w:tc>
          <w:tcPr>
            <w:tcW w:w="1897" w:type="dxa"/>
            <w:noWrap w:val="0"/>
            <w:vAlign w:val="center"/>
          </w:tcPr>
          <w:p w14:paraId="0BEA0E44">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货值查询</w:t>
            </w:r>
          </w:p>
        </w:tc>
        <w:tc>
          <w:tcPr>
            <w:tcW w:w="5953" w:type="dxa"/>
            <w:noWrap w:val="0"/>
            <w:vAlign w:val="center"/>
          </w:tcPr>
          <w:p w14:paraId="77705EAF">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支持项目目标货值结果在线录入，审批，查询；支持历史定/调价测算货值结果存档，查询。</w:t>
            </w:r>
          </w:p>
        </w:tc>
      </w:tr>
      <w:tr w14:paraId="60EC9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804" w:type="dxa"/>
            <w:vMerge w:val="restart"/>
            <w:noWrap w:val="0"/>
            <w:vAlign w:val="top"/>
          </w:tcPr>
          <w:p w14:paraId="32C17654">
            <w:pPr>
              <w:rPr>
                <w:rFonts w:hint="eastAsia" w:ascii="仿宋" w:hAnsi="仿宋" w:eastAsia="仿宋" w:cs="仿宋"/>
                <w:b w:val="0"/>
                <w:kern w:val="2"/>
                <w:sz w:val="28"/>
                <w:szCs w:val="28"/>
                <w:lang w:val="en-US" w:eastAsia="zh-CN" w:bidi="ar-SA"/>
              </w:rPr>
            </w:pPr>
            <w:r>
              <w:rPr>
                <w:rFonts w:hint="eastAsia" w:ascii="仿宋" w:hAnsi="仿宋" w:eastAsia="仿宋" w:cs="仿宋"/>
                <w:b/>
                <w:bCs/>
                <w:kern w:val="2"/>
                <w:sz w:val="28"/>
                <w:szCs w:val="28"/>
                <w:lang w:val="en-US" w:eastAsia="zh-CN" w:bidi="ar-SA"/>
              </w:rPr>
              <w:t>4.机会管理</w:t>
            </w:r>
          </w:p>
        </w:tc>
        <w:tc>
          <w:tcPr>
            <w:tcW w:w="7850" w:type="dxa"/>
            <w:gridSpan w:val="2"/>
            <w:noWrap w:val="0"/>
            <w:vAlign w:val="center"/>
          </w:tcPr>
          <w:p w14:paraId="586951B0">
            <w:pPr>
              <w:rPr>
                <w:rFonts w:hint="eastAsia" w:ascii="仿宋" w:hAnsi="仿宋" w:eastAsia="仿宋" w:cs="仿宋"/>
                <w:b w:val="0"/>
                <w:kern w:val="2"/>
                <w:sz w:val="28"/>
                <w:szCs w:val="28"/>
                <w:lang w:val="en-US" w:eastAsia="zh-CN" w:bidi="ar-SA"/>
              </w:rPr>
            </w:pPr>
            <w:r>
              <w:rPr>
                <w:rFonts w:hint="eastAsia" w:ascii="仿宋" w:hAnsi="仿宋" w:eastAsia="仿宋" w:cs="仿宋"/>
                <w:b/>
                <w:bCs/>
                <w:kern w:val="2"/>
                <w:sz w:val="28"/>
                <w:szCs w:val="28"/>
                <w:lang w:val="en-US" w:eastAsia="zh-CN" w:bidi="ar-SA"/>
              </w:rPr>
              <w:t>综述：进行机会维护，统一管理机会客户。进行客户意向分析，方便机会客户的高效利用。</w:t>
            </w:r>
          </w:p>
        </w:tc>
      </w:tr>
      <w:tr w14:paraId="530F0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804" w:type="dxa"/>
            <w:vMerge w:val="continue"/>
            <w:noWrap w:val="0"/>
            <w:vAlign w:val="top"/>
          </w:tcPr>
          <w:p w14:paraId="160F3FFF">
            <w:pPr>
              <w:rPr>
                <w:rFonts w:hint="eastAsia" w:ascii="仿宋" w:hAnsi="仿宋" w:eastAsia="仿宋" w:cs="仿宋"/>
                <w:b w:val="0"/>
                <w:kern w:val="2"/>
                <w:sz w:val="28"/>
                <w:szCs w:val="28"/>
                <w:lang w:val="en-US" w:eastAsia="zh-CN" w:bidi="ar-SA"/>
              </w:rPr>
            </w:pPr>
          </w:p>
        </w:tc>
        <w:tc>
          <w:tcPr>
            <w:tcW w:w="1897" w:type="dxa"/>
            <w:noWrap w:val="0"/>
            <w:vAlign w:val="center"/>
          </w:tcPr>
          <w:p w14:paraId="2F3D389B">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线索管理</w:t>
            </w:r>
          </w:p>
        </w:tc>
        <w:tc>
          <w:tcPr>
            <w:tcW w:w="5953" w:type="dxa"/>
            <w:noWrap w:val="0"/>
            <w:vAlign w:val="center"/>
          </w:tcPr>
          <w:p w14:paraId="50D925B7">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维护线索信息，确定线索意向后进行转机会或关闭。进行潜在客户的初步筛选。支持线索的电话的加密存储，脱敏显示。</w:t>
            </w:r>
          </w:p>
        </w:tc>
      </w:tr>
      <w:tr w14:paraId="1C472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804" w:type="dxa"/>
            <w:vMerge w:val="continue"/>
            <w:noWrap w:val="0"/>
            <w:vAlign w:val="top"/>
          </w:tcPr>
          <w:p w14:paraId="4180EF4E">
            <w:pPr>
              <w:rPr>
                <w:rFonts w:hint="eastAsia" w:ascii="仿宋" w:hAnsi="仿宋" w:eastAsia="仿宋" w:cs="仿宋"/>
                <w:b w:val="0"/>
                <w:kern w:val="2"/>
                <w:sz w:val="28"/>
                <w:szCs w:val="28"/>
                <w:lang w:val="en-US" w:eastAsia="zh-CN" w:bidi="ar-SA"/>
              </w:rPr>
            </w:pPr>
          </w:p>
        </w:tc>
        <w:tc>
          <w:tcPr>
            <w:tcW w:w="1897" w:type="dxa"/>
            <w:noWrap w:val="0"/>
            <w:vAlign w:val="center"/>
          </w:tcPr>
          <w:p w14:paraId="73BC9F19">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销售机会</w:t>
            </w:r>
          </w:p>
        </w:tc>
        <w:tc>
          <w:tcPr>
            <w:tcW w:w="5953" w:type="dxa"/>
            <w:noWrap w:val="0"/>
            <w:vAlign w:val="center"/>
          </w:tcPr>
          <w:p w14:paraId="7BCC4C28">
            <w:pPr>
              <w:rPr>
                <w:ins w:id="0" w:author="Tengyh" w:date="2022-09-30T16:42:00Z"/>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Hans" w:bidi="ar-SA"/>
              </w:rPr>
              <w:t>支持按项目维护销售</w:t>
            </w:r>
            <w:r>
              <w:rPr>
                <w:rFonts w:hint="eastAsia" w:ascii="仿宋" w:hAnsi="仿宋" w:eastAsia="仿宋" w:cs="仿宋"/>
                <w:b w:val="0"/>
                <w:kern w:val="2"/>
                <w:sz w:val="28"/>
                <w:szCs w:val="28"/>
                <w:lang w:val="en-US" w:eastAsia="zh-CN" w:bidi="ar-SA"/>
              </w:rPr>
              <w:t>机会信息</w:t>
            </w:r>
            <w:r>
              <w:rPr>
                <w:rFonts w:hint="eastAsia" w:ascii="仿宋" w:hAnsi="仿宋" w:eastAsia="仿宋" w:cs="仿宋"/>
                <w:b w:val="0"/>
                <w:kern w:val="2"/>
                <w:sz w:val="28"/>
                <w:szCs w:val="28"/>
                <w:lang w:val="en-US" w:eastAsia="zh-Hans" w:bidi="ar-SA"/>
              </w:rPr>
              <w:t>，并维护机会的</w:t>
            </w:r>
            <w:r>
              <w:rPr>
                <w:rFonts w:hint="eastAsia" w:ascii="仿宋" w:hAnsi="仿宋" w:eastAsia="仿宋" w:cs="仿宋"/>
                <w:b w:val="0"/>
                <w:kern w:val="2"/>
                <w:sz w:val="28"/>
                <w:szCs w:val="28"/>
                <w:lang w:val="en-US" w:eastAsia="zh-CN" w:bidi="ar-SA"/>
              </w:rPr>
              <w:t>跟进记录</w:t>
            </w:r>
            <w:r>
              <w:rPr>
                <w:rFonts w:hint="eastAsia" w:ascii="仿宋" w:hAnsi="仿宋" w:eastAsia="仿宋" w:cs="仿宋"/>
                <w:b w:val="0"/>
                <w:kern w:val="2"/>
                <w:sz w:val="28"/>
                <w:szCs w:val="28"/>
                <w:lang w:val="en-US" w:eastAsia="zh-Hans" w:bidi="ar-SA"/>
              </w:rPr>
              <w:t>，作为客户分配及业绩分配的依据</w:t>
            </w:r>
            <w:r>
              <w:rPr>
                <w:rFonts w:hint="eastAsia" w:ascii="仿宋" w:hAnsi="仿宋" w:eastAsia="仿宋" w:cs="仿宋"/>
                <w:b w:val="0"/>
                <w:kern w:val="2"/>
                <w:sz w:val="28"/>
                <w:szCs w:val="28"/>
                <w:lang w:val="en-US" w:eastAsia="zh-CN" w:bidi="ar-SA"/>
              </w:rPr>
              <w:t>。</w:t>
            </w:r>
          </w:p>
          <w:p w14:paraId="31E4D641">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Hans" w:bidi="ar-SA"/>
              </w:rPr>
              <w:t>支持外部客户数据的批量导入，可以从其他项目或外部系统快速引入客户信息</w:t>
            </w:r>
            <w:r>
              <w:rPr>
                <w:rFonts w:hint="eastAsia" w:ascii="仿宋" w:hAnsi="仿宋" w:eastAsia="仿宋" w:cs="仿宋"/>
                <w:b w:val="0"/>
                <w:kern w:val="2"/>
                <w:sz w:val="28"/>
                <w:szCs w:val="28"/>
                <w:lang w:val="en-US" w:eastAsia="zh-CN" w:bidi="ar-SA"/>
              </w:rPr>
              <w:t>。</w:t>
            </w:r>
          </w:p>
          <w:p w14:paraId="67862E7D">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支持机会客户的电话、证件号的加密存储，脱敏显示。</w:t>
            </w:r>
          </w:p>
        </w:tc>
      </w:tr>
      <w:tr w14:paraId="7AF1B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804" w:type="dxa"/>
            <w:vMerge w:val="continue"/>
            <w:noWrap w:val="0"/>
            <w:vAlign w:val="top"/>
          </w:tcPr>
          <w:p w14:paraId="4805B677">
            <w:pPr>
              <w:rPr>
                <w:rFonts w:hint="eastAsia" w:ascii="仿宋" w:hAnsi="仿宋" w:eastAsia="仿宋" w:cs="仿宋"/>
                <w:b w:val="0"/>
                <w:kern w:val="2"/>
                <w:sz w:val="28"/>
                <w:szCs w:val="28"/>
                <w:lang w:val="en-US" w:eastAsia="zh-CN" w:bidi="ar-SA"/>
              </w:rPr>
            </w:pPr>
          </w:p>
        </w:tc>
        <w:tc>
          <w:tcPr>
            <w:tcW w:w="1897" w:type="dxa"/>
            <w:noWrap w:val="0"/>
            <w:vAlign w:val="center"/>
          </w:tcPr>
          <w:p w14:paraId="435AF530">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回访追访</w:t>
            </w:r>
          </w:p>
        </w:tc>
        <w:tc>
          <w:tcPr>
            <w:tcW w:w="5953" w:type="dxa"/>
            <w:noWrap w:val="0"/>
            <w:vAlign w:val="center"/>
          </w:tcPr>
          <w:p w14:paraId="2D56C10E">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按管理要求进行机会的跟进提醒。规范跟进行为，提高客户转化率。</w:t>
            </w:r>
          </w:p>
        </w:tc>
      </w:tr>
      <w:tr w14:paraId="0BAAF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804" w:type="dxa"/>
            <w:vMerge w:val="continue"/>
            <w:noWrap w:val="0"/>
            <w:vAlign w:val="top"/>
          </w:tcPr>
          <w:p w14:paraId="054F7E2B">
            <w:pPr>
              <w:rPr>
                <w:rFonts w:hint="eastAsia" w:ascii="仿宋" w:hAnsi="仿宋" w:eastAsia="仿宋" w:cs="仿宋"/>
                <w:b w:val="0"/>
                <w:kern w:val="2"/>
                <w:sz w:val="28"/>
                <w:szCs w:val="28"/>
                <w:lang w:val="en-US" w:eastAsia="zh-CN" w:bidi="ar-SA"/>
              </w:rPr>
            </w:pPr>
          </w:p>
        </w:tc>
        <w:tc>
          <w:tcPr>
            <w:tcW w:w="1897" w:type="dxa"/>
            <w:noWrap w:val="0"/>
            <w:vAlign w:val="center"/>
          </w:tcPr>
          <w:p w14:paraId="56A3CB81">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跟进分析</w:t>
            </w:r>
          </w:p>
        </w:tc>
        <w:tc>
          <w:tcPr>
            <w:tcW w:w="5953" w:type="dxa"/>
            <w:noWrap w:val="0"/>
            <w:vAlign w:val="center"/>
          </w:tcPr>
          <w:p w14:paraId="2C059DE6">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查看置业顾问工作情况，客户来访情况以及机会的丢失原因分析。了解置业顾问工作情况及案场客户分布。</w:t>
            </w:r>
          </w:p>
        </w:tc>
      </w:tr>
      <w:tr w14:paraId="5F51C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804" w:type="dxa"/>
            <w:vMerge w:val="continue"/>
            <w:noWrap w:val="0"/>
            <w:vAlign w:val="top"/>
          </w:tcPr>
          <w:p w14:paraId="788FBE81">
            <w:pPr>
              <w:rPr>
                <w:rFonts w:hint="eastAsia" w:ascii="仿宋" w:hAnsi="仿宋" w:eastAsia="仿宋" w:cs="仿宋"/>
                <w:b w:val="0"/>
                <w:kern w:val="2"/>
                <w:sz w:val="28"/>
                <w:szCs w:val="28"/>
                <w:lang w:val="en-US" w:eastAsia="zh-CN" w:bidi="ar-SA"/>
              </w:rPr>
            </w:pPr>
          </w:p>
        </w:tc>
        <w:tc>
          <w:tcPr>
            <w:tcW w:w="1897" w:type="dxa"/>
            <w:noWrap w:val="0"/>
            <w:vAlign w:val="center"/>
          </w:tcPr>
          <w:p w14:paraId="0E05239A">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客户分配</w:t>
            </w:r>
          </w:p>
        </w:tc>
        <w:tc>
          <w:tcPr>
            <w:tcW w:w="5953" w:type="dxa"/>
            <w:noWrap w:val="0"/>
            <w:vAlign w:val="center"/>
          </w:tcPr>
          <w:p w14:paraId="11A7D4A6">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销售机会的分配以及销售单与机会的重新关联。保证机会及时进行有效跟进，修复机会与销售单错误关联关系。</w:t>
            </w:r>
          </w:p>
        </w:tc>
      </w:tr>
      <w:tr w14:paraId="68D4F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804" w:type="dxa"/>
            <w:vMerge w:val="continue"/>
            <w:noWrap w:val="0"/>
            <w:vAlign w:val="top"/>
          </w:tcPr>
          <w:p w14:paraId="1FCEA097">
            <w:pPr>
              <w:rPr>
                <w:rFonts w:hint="eastAsia" w:ascii="仿宋" w:hAnsi="仿宋" w:eastAsia="仿宋" w:cs="仿宋"/>
                <w:b w:val="0"/>
                <w:kern w:val="2"/>
                <w:sz w:val="28"/>
                <w:szCs w:val="28"/>
                <w:lang w:val="en-US" w:eastAsia="zh-CN" w:bidi="ar-SA"/>
              </w:rPr>
            </w:pPr>
          </w:p>
        </w:tc>
        <w:tc>
          <w:tcPr>
            <w:tcW w:w="1897" w:type="dxa"/>
            <w:noWrap w:val="0"/>
            <w:vAlign w:val="center"/>
          </w:tcPr>
          <w:p w14:paraId="2E81DA55">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预约排号</w:t>
            </w:r>
          </w:p>
        </w:tc>
        <w:tc>
          <w:tcPr>
            <w:tcW w:w="5953" w:type="dxa"/>
            <w:noWrap w:val="0"/>
            <w:vAlign w:val="center"/>
          </w:tcPr>
          <w:p w14:paraId="2F1E7603">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用于管理项目预约排号的过程，可以处理客户预约排号以及诚意金的收取业务。</w:t>
            </w:r>
          </w:p>
          <w:p w14:paraId="5164F56B">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支持预约客户的电话、证件号的加密存储，脱敏显示。</w:t>
            </w:r>
          </w:p>
        </w:tc>
      </w:tr>
      <w:tr w14:paraId="0EDD3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7" w:hRule="atLeast"/>
        </w:trPr>
        <w:tc>
          <w:tcPr>
            <w:tcW w:w="1804" w:type="dxa"/>
            <w:vMerge w:val="restart"/>
            <w:noWrap w:val="0"/>
            <w:vAlign w:val="top"/>
          </w:tcPr>
          <w:p w14:paraId="457A7AE9">
            <w:pPr>
              <w:rPr>
                <w:rFonts w:hint="eastAsia" w:ascii="仿宋" w:hAnsi="仿宋" w:eastAsia="仿宋" w:cs="仿宋"/>
                <w:b w:val="0"/>
                <w:kern w:val="2"/>
                <w:sz w:val="28"/>
                <w:szCs w:val="28"/>
                <w:lang w:val="en-US" w:eastAsia="zh-CN" w:bidi="ar-SA"/>
              </w:rPr>
            </w:pPr>
            <w:r>
              <w:rPr>
                <w:rFonts w:hint="eastAsia" w:ascii="仿宋" w:hAnsi="仿宋" w:eastAsia="仿宋" w:cs="仿宋"/>
                <w:b/>
                <w:bCs/>
                <w:kern w:val="2"/>
                <w:sz w:val="28"/>
                <w:szCs w:val="28"/>
                <w:lang w:val="en-US" w:eastAsia="zh-CN" w:bidi="ar-SA"/>
              </w:rPr>
              <w:t>5.交易管理</w:t>
            </w:r>
          </w:p>
        </w:tc>
        <w:tc>
          <w:tcPr>
            <w:tcW w:w="7850" w:type="dxa"/>
            <w:gridSpan w:val="2"/>
            <w:noWrap w:val="0"/>
            <w:vAlign w:val="center"/>
          </w:tcPr>
          <w:p w14:paraId="51B43458">
            <w:pPr>
              <w:rPr>
                <w:rFonts w:hint="eastAsia" w:ascii="仿宋" w:hAnsi="仿宋" w:eastAsia="仿宋" w:cs="仿宋"/>
                <w:b w:val="0"/>
                <w:kern w:val="2"/>
                <w:sz w:val="28"/>
                <w:szCs w:val="28"/>
                <w:lang w:val="en-US" w:eastAsia="zh-CN" w:bidi="ar-SA"/>
              </w:rPr>
            </w:pPr>
            <w:r>
              <w:rPr>
                <w:rFonts w:hint="eastAsia" w:ascii="仿宋" w:hAnsi="仿宋" w:eastAsia="仿宋" w:cs="仿宋"/>
                <w:b/>
                <w:bCs/>
                <w:kern w:val="2"/>
                <w:sz w:val="28"/>
                <w:szCs w:val="28"/>
                <w:lang w:val="en-US" w:eastAsia="zh-CN" w:bidi="ar-SA"/>
              </w:rPr>
              <w:t>综述：是对销售过程的管理与控制，流程化地进行小订、认购、签约过程管理，并对折扣、销售变更、换退房等变更业务进行审批控制和过程记录。同时辅助销售经理进行相关分析统计以及日常管理工作。</w:t>
            </w:r>
          </w:p>
        </w:tc>
      </w:tr>
      <w:tr w14:paraId="7B7E7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1804" w:type="dxa"/>
            <w:vMerge w:val="continue"/>
            <w:noWrap w:val="0"/>
            <w:vAlign w:val="top"/>
          </w:tcPr>
          <w:p w14:paraId="2E32359A">
            <w:pPr>
              <w:rPr>
                <w:rFonts w:hint="eastAsia" w:ascii="仿宋" w:hAnsi="仿宋" w:eastAsia="仿宋" w:cs="仿宋"/>
                <w:b w:val="0"/>
                <w:kern w:val="2"/>
                <w:sz w:val="28"/>
                <w:szCs w:val="28"/>
                <w:lang w:val="en-US" w:eastAsia="zh-CN" w:bidi="ar-SA"/>
              </w:rPr>
            </w:pPr>
          </w:p>
        </w:tc>
        <w:tc>
          <w:tcPr>
            <w:tcW w:w="1897" w:type="dxa"/>
            <w:noWrap w:val="0"/>
            <w:vAlign w:val="center"/>
          </w:tcPr>
          <w:p w14:paraId="0B200068">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房源查询</w:t>
            </w:r>
          </w:p>
        </w:tc>
        <w:tc>
          <w:tcPr>
            <w:tcW w:w="5953" w:type="dxa"/>
            <w:noWrap w:val="0"/>
            <w:vAlign w:val="center"/>
          </w:tcPr>
          <w:p w14:paraId="44A2B2D5">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可以通过鸟瞰图和销控表两种方式查看整个项目各房间的销售状态以及房间资料。</w:t>
            </w:r>
          </w:p>
        </w:tc>
      </w:tr>
      <w:tr w14:paraId="22195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804" w:type="dxa"/>
            <w:vMerge w:val="continue"/>
            <w:noWrap w:val="0"/>
            <w:vAlign w:val="top"/>
          </w:tcPr>
          <w:p w14:paraId="2248E2A7">
            <w:pPr>
              <w:rPr>
                <w:rFonts w:hint="eastAsia" w:ascii="仿宋" w:hAnsi="仿宋" w:eastAsia="仿宋" w:cs="仿宋"/>
                <w:b w:val="0"/>
                <w:kern w:val="2"/>
                <w:sz w:val="28"/>
                <w:szCs w:val="28"/>
                <w:lang w:val="en-US" w:eastAsia="zh-CN" w:bidi="ar-SA"/>
              </w:rPr>
            </w:pPr>
          </w:p>
        </w:tc>
        <w:tc>
          <w:tcPr>
            <w:tcW w:w="1897" w:type="dxa"/>
            <w:noWrap w:val="0"/>
            <w:vAlign w:val="center"/>
          </w:tcPr>
          <w:p w14:paraId="6C9EC2F7">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签订认购合同</w:t>
            </w:r>
          </w:p>
        </w:tc>
        <w:tc>
          <w:tcPr>
            <w:tcW w:w="5953" w:type="dxa"/>
            <w:noWrap w:val="0"/>
            <w:vAlign w:val="center"/>
          </w:tcPr>
          <w:p w14:paraId="57BDB1DB">
            <w:pPr>
              <w:rPr>
                <w:rFonts w:hint="eastAsia" w:ascii="仿宋" w:hAnsi="仿宋" w:eastAsia="仿宋" w:cs="仿宋"/>
                <w:b w:val="0"/>
                <w:kern w:val="2"/>
                <w:sz w:val="28"/>
                <w:szCs w:val="28"/>
                <w:lang w:val="en-US" w:eastAsia="zh-Hans" w:bidi="ar-SA"/>
              </w:rPr>
            </w:pPr>
            <w:r>
              <w:rPr>
                <w:rFonts w:hint="eastAsia" w:ascii="仿宋" w:hAnsi="仿宋" w:eastAsia="仿宋" w:cs="仿宋"/>
                <w:b w:val="0"/>
                <w:kern w:val="2"/>
                <w:sz w:val="28"/>
                <w:szCs w:val="28"/>
                <w:lang w:val="en-US" w:eastAsia="zh-CN" w:bidi="ar-SA"/>
              </w:rPr>
              <w:t>用于管理销售过程中的小订、认购、签约业务，</w:t>
            </w:r>
            <w:r>
              <w:rPr>
                <w:rFonts w:hint="eastAsia" w:ascii="仿宋" w:hAnsi="仿宋" w:eastAsia="仿宋" w:cs="仿宋"/>
                <w:b w:val="0"/>
                <w:kern w:val="2"/>
                <w:sz w:val="28"/>
                <w:szCs w:val="28"/>
                <w:lang w:val="en-US" w:eastAsia="zh-Hans" w:bidi="ar-SA"/>
              </w:rPr>
              <w:t>置业顾问可以在线选择房间，登记认购或签约信息，支持房源锁定、避免一房多卖。</w:t>
            </w:r>
          </w:p>
          <w:p w14:paraId="4ADC8EAE">
            <w:pPr>
              <w:rPr>
                <w:rFonts w:hint="eastAsia" w:ascii="仿宋" w:hAnsi="仿宋" w:eastAsia="仿宋" w:cs="仿宋"/>
                <w:b w:val="0"/>
                <w:kern w:val="2"/>
                <w:sz w:val="28"/>
                <w:szCs w:val="28"/>
                <w:lang w:val="en-US" w:eastAsia="zh-Hans" w:bidi="ar-SA"/>
              </w:rPr>
            </w:pPr>
            <w:r>
              <w:rPr>
                <w:rFonts w:hint="eastAsia" w:ascii="仿宋" w:hAnsi="仿宋" w:eastAsia="仿宋" w:cs="仿宋"/>
                <w:b w:val="0"/>
                <w:kern w:val="2"/>
                <w:sz w:val="28"/>
                <w:szCs w:val="28"/>
                <w:lang w:val="en-US" w:eastAsia="zh-Hans" w:bidi="ar-SA"/>
              </w:rPr>
              <w:t>在认购、签约信息录入以后，自动根据折扣计算房间总价，自动根据付款方式生成协议的供款表，给财务提供收款依据。</w:t>
            </w:r>
          </w:p>
          <w:p w14:paraId="680A2146">
            <w:pPr>
              <w:rPr>
                <w:rFonts w:hint="eastAsia" w:ascii="仿宋" w:hAnsi="仿宋" w:eastAsia="仿宋" w:cs="仿宋"/>
                <w:b w:val="0"/>
                <w:kern w:val="2"/>
                <w:sz w:val="28"/>
                <w:szCs w:val="28"/>
                <w:lang w:val="en-US" w:eastAsia="zh-Hans" w:bidi="ar-SA"/>
              </w:rPr>
            </w:pPr>
            <w:r>
              <w:rPr>
                <w:rFonts w:hint="eastAsia" w:ascii="仿宋" w:hAnsi="仿宋" w:eastAsia="仿宋" w:cs="仿宋"/>
                <w:b w:val="0"/>
                <w:kern w:val="2"/>
                <w:sz w:val="28"/>
                <w:szCs w:val="28"/>
                <w:lang w:val="en-US" w:eastAsia="zh-Hans" w:bidi="ar-SA"/>
              </w:rPr>
              <w:t>在销售过程中，支持房产绑定销售、赠送业务、双合同业务。</w:t>
            </w:r>
          </w:p>
          <w:p w14:paraId="3022B216">
            <w:pPr>
              <w:rPr>
                <w:rFonts w:hint="eastAsia" w:ascii="仿宋" w:hAnsi="仿宋" w:eastAsia="仿宋" w:cs="仿宋"/>
                <w:b w:val="0"/>
                <w:kern w:val="2"/>
                <w:sz w:val="28"/>
                <w:szCs w:val="28"/>
                <w:lang w:val="en-US" w:eastAsia="zh-Hans" w:bidi="ar-SA"/>
              </w:rPr>
            </w:pPr>
            <w:r>
              <w:rPr>
                <w:rFonts w:hint="eastAsia" w:ascii="仿宋" w:hAnsi="仿宋" w:eastAsia="仿宋" w:cs="仿宋"/>
                <w:b w:val="0"/>
                <w:kern w:val="2"/>
                <w:sz w:val="28"/>
                <w:szCs w:val="28"/>
                <w:lang w:val="en-US" w:eastAsia="zh-Hans" w:bidi="ar-SA"/>
              </w:rPr>
              <w:t>针对认购、签约的协议信息，可以单个发起</w:t>
            </w:r>
            <w:r>
              <w:rPr>
                <w:rFonts w:hint="eastAsia" w:ascii="仿宋" w:hAnsi="仿宋" w:eastAsia="仿宋" w:cs="仿宋"/>
                <w:b w:val="0"/>
                <w:kern w:val="2"/>
                <w:sz w:val="28"/>
                <w:szCs w:val="28"/>
                <w:lang w:val="en-US" w:eastAsia="zh-CN" w:bidi="ar-SA"/>
              </w:rPr>
              <w:t>换房、退房、价格变更、权益人变更、延期签约及付款</w:t>
            </w:r>
            <w:r>
              <w:rPr>
                <w:rFonts w:hint="eastAsia" w:ascii="仿宋" w:hAnsi="仿宋" w:eastAsia="仿宋" w:cs="仿宋"/>
                <w:b w:val="0"/>
                <w:kern w:val="2"/>
                <w:sz w:val="28"/>
                <w:szCs w:val="28"/>
                <w:lang w:val="en-US" w:eastAsia="zh-Hans" w:bidi="ar-SA"/>
              </w:rPr>
              <w:t>变更</w:t>
            </w:r>
            <w:r>
              <w:rPr>
                <w:rFonts w:hint="eastAsia" w:ascii="仿宋" w:hAnsi="仿宋" w:eastAsia="仿宋" w:cs="仿宋"/>
                <w:b w:val="0"/>
                <w:kern w:val="2"/>
                <w:sz w:val="28"/>
                <w:szCs w:val="28"/>
                <w:lang w:val="en-US" w:eastAsia="zh-CN" w:bidi="ar-SA"/>
              </w:rPr>
              <w:t>等</w:t>
            </w:r>
            <w:r>
              <w:rPr>
                <w:rFonts w:hint="eastAsia" w:ascii="仿宋" w:hAnsi="仿宋" w:eastAsia="仿宋" w:cs="仿宋"/>
                <w:b w:val="0"/>
                <w:kern w:val="2"/>
                <w:sz w:val="28"/>
                <w:szCs w:val="28"/>
                <w:lang w:val="en-US" w:eastAsia="zh-Hans" w:bidi="ar-SA"/>
              </w:rPr>
              <w:t>销售变更业务，满足业务过程的管理要求</w:t>
            </w:r>
          </w:p>
          <w:p w14:paraId="17441E4C">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支持买方的电话、证件号的加密存储，脱敏显示。</w:t>
            </w:r>
          </w:p>
        </w:tc>
      </w:tr>
      <w:tr w14:paraId="6033B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804" w:type="dxa"/>
            <w:vMerge w:val="continue"/>
            <w:noWrap w:val="0"/>
            <w:vAlign w:val="top"/>
          </w:tcPr>
          <w:p w14:paraId="3073904F">
            <w:pPr>
              <w:rPr>
                <w:rFonts w:hint="eastAsia" w:ascii="仿宋" w:hAnsi="仿宋" w:eastAsia="仿宋" w:cs="仿宋"/>
                <w:b w:val="0"/>
                <w:kern w:val="2"/>
                <w:sz w:val="28"/>
                <w:szCs w:val="28"/>
                <w:lang w:val="en-US" w:eastAsia="zh-CN" w:bidi="ar-SA"/>
              </w:rPr>
            </w:pPr>
          </w:p>
        </w:tc>
        <w:tc>
          <w:tcPr>
            <w:tcW w:w="1897" w:type="dxa"/>
            <w:noWrap w:val="0"/>
            <w:vAlign w:val="center"/>
          </w:tcPr>
          <w:p w14:paraId="76B21E11">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工抵申请</w:t>
            </w:r>
          </w:p>
        </w:tc>
        <w:tc>
          <w:tcPr>
            <w:tcW w:w="5953" w:type="dxa"/>
            <w:noWrap w:val="0"/>
            <w:vAlign w:val="center"/>
          </w:tcPr>
          <w:p w14:paraId="60E89DE2">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用于以房抵款业务的</w:t>
            </w:r>
            <w:r>
              <w:rPr>
                <w:rFonts w:hint="eastAsia" w:ascii="仿宋" w:hAnsi="仿宋" w:eastAsia="仿宋" w:cs="仿宋"/>
                <w:b w:val="0"/>
                <w:kern w:val="2"/>
                <w:sz w:val="28"/>
                <w:szCs w:val="28"/>
                <w:lang w:val="en-US" w:eastAsia="zh-Hans" w:bidi="ar-SA"/>
              </w:rPr>
              <w:t>申请审批</w:t>
            </w:r>
            <w:r>
              <w:rPr>
                <w:rFonts w:hint="eastAsia" w:ascii="仿宋" w:hAnsi="仿宋" w:eastAsia="仿宋" w:cs="仿宋"/>
                <w:b w:val="0"/>
                <w:kern w:val="2"/>
                <w:sz w:val="28"/>
                <w:szCs w:val="28"/>
                <w:lang w:val="en-US" w:eastAsia="zh-CN" w:bidi="ar-SA"/>
              </w:rPr>
              <w:t>，通过申请审批的方式，选择需要工抵的房源，并自定义工抵金额</w:t>
            </w:r>
            <w:r>
              <w:rPr>
                <w:rFonts w:hint="eastAsia" w:ascii="仿宋" w:hAnsi="仿宋" w:eastAsia="仿宋" w:cs="仿宋"/>
                <w:b w:val="0"/>
                <w:kern w:val="2"/>
                <w:sz w:val="28"/>
                <w:szCs w:val="28"/>
                <w:lang w:val="en-US" w:eastAsia="zh-Hans" w:bidi="ar-SA"/>
              </w:rPr>
              <w:t>，审批通过以后，可以完成工抵房业务</w:t>
            </w:r>
            <w:r>
              <w:rPr>
                <w:rFonts w:hint="eastAsia" w:ascii="仿宋" w:hAnsi="仿宋" w:eastAsia="仿宋" w:cs="仿宋"/>
                <w:b w:val="0"/>
                <w:kern w:val="2"/>
                <w:sz w:val="28"/>
                <w:szCs w:val="28"/>
                <w:lang w:val="en-US" w:eastAsia="zh-CN" w:bidi="ar-SA"/>
              </w:rPr>
              <w:t>。</w:t>
            </w:r>
          </w:p>
        </w:tc>
      </w:tr>
      <w:tr w14:paraId="725F2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804" w:type="dxa"/>
            <w:vMerge w:val="continue"/>
            <w:noWrap w:val="0"/>
            <w:vAlign w:val="top"/>
          </w:tcPr>
          <w:p w14:paraId="1D962D42">
            <w:pPr>
              <w:rPr>
                <w:rFonts w:hint="eastAsia" w:ascii="仿宋" w:hAnsi="仿宋" w:eastAsia="仿宋" w:cs="仿宋"/>
                <w:b w:val="0"/>
                <w:kern w:val="2"/>
                <w:sz w:val="28"/>
                <w:szCs w:val="28"/>
                <w:lang w:val="en-US" w:eastAsia="zh-CN" w:bidi="ar-SA"/>
              </w:rPr>
            </w:pPr>
          </w:p>
        </w:tc>
        <w:tc>
          <w:tcPr>
            <w:tcW w:w="1897" w:type="dxa"/>
            <w:noWrap w:val="0"/>
            <w:vAlign w:val="center"/>
          </w:tcPr>
          <w:p w14:paraId="690009E6">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提醒催办</w:t>
            </w:r>
          </w:p>
        </w:tc>
        <w:tc>
          <w:tcPr>
            <w:tcW w:w="5953" w:type="dxa"/>
            <w:noWrap w:val="0"/>
            <w:vAlign w:val="center"/>
          </w:tcPr>
          <w:p w14:paraId="083520E8">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用于签约、交款的业务提醒和业务催办，便于业务人员及时跟进办理业务，也可以对客户的跟进情况进行记录，便于统计逾期原因</w:t>
            </w:r>
          </w:p>
        </w:tc>
      </w:tr>
      <w:tr w14:paraId="023DB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804" w:type="dxa"/>
            <w:vMerge w:val="continue"/>
            <w:noWrap w:val="0"/>
            <w:vAlign w:val="top"/>
          </w:tcPr>
          <w:p w14:paraId="3407A14F">
            <w:pPr>
              <w:rPr>
                <w:rFonts w:hint="eastAsia" w:ascii="仿宋" w:hAnsi="仿宋" w:eastAsia="仿宋" w:cs="仿宋"/>
                <w:b w:val="0"/>
                <w:kern w:val="2"/>
                <w:sz w:val="28"/>
                <w:szCs w:val="28"/>
                <w:lang w:val="en-US" w:eastAsia="zh-CN" w:bidi="ar-SA"/>
              </w:rPr>
            </w:pPr>
          </w:p>
        </w:tc>
        <w:tc>
          <w:tcPr>
            <w:tcW w:w="1897" w:type="dxa"/>
            <w:noWrap w:val="0"/>
            <w:vAlign w:val="center"/>
          </w:tcPr>
          <w:p w14:paraId="0C6F35CA">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销控管理</w:t>
            </w:r>
          </w:p>
        </w:tc>
        <w:tc>
          <w:tcPr>
            <w:tcW w:w="5953" w:type="dxa"/>
            <w:noWrap w:val="0"/>
            <w:vAlign w:val="center"/>
          </w:tcPr>
          <w:p w14:paraId="6CA28F0E">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销售过程的管控平台，主要针对现场管理人员，可以集中查询整体的销售情况，对房间的收放盘情况进行维护，同时对销售单进行批量审核。</w:t>
            </w:r>
          </w:p>
        </w:tc>
      </w:tr>
      <w:tr w14:paraId="0CD9E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804" w:type="dxa"/>
            <w:vMerge w:val="continue"/>
            <w:noWrap w:val="0"/>
            <w:vAlign w:val="top"/>
          </w:tcPr>
          <w:p w14:paraId="7BF7D3BD">
            <w:pPr>
              <w:rPr>
                <w:rFonts w:hint="eastAsia" w:ascii="仿宋" w:hAnsi="仿宋" w:eastAsia="仿宋" w:cs="仿宋"/>
                <w:b w:val="0"/>
                <w:kern w:val="2"/>
                <w:sz w:val="28"/>
                <w:szCs w:val="28"/>
                <w:lang w:val="en-US" w:eastAsia="zh-CN" w:bidi="ar-SA"/>
              </w:rPr>
            </w:pPr>
          </w:p>
        </w:tc>
        <w:tc>
          <w:tcPr>
            <w:tcW w:w="1897" w:type="dxa"/>
            <w:noWrap w:val="0"/>
            <w:vAlign w:val="center"/>
          </w:tcPr>
          <w:p w14:paraId="6FE522AC">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销售变更</w:t>
            </w:r>
          </w:p>
        </w:tc>
        <w:tc>
          <w:tcPr>
            <w:tcW w:w="5953" w:type="dxa"/>
            <w:noWrap w:val="0"/>
            <w:vAlign w:val="center"/>
          </w:tcPr>
          <w:p w14:paraId="589320A2">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销售变更的审批，避免操作的随意性和加强对价格等敏感信息的控制。</w:t>
            </w:r>
          </w:p>
          <w:p w14:paraId="5FCD8B65">
            <w:pPr>
              <w:rPr>
                <w:rFonts w:hint="eastAsia" w:ascii="仿宋" w:hAnsi="仿宋" w:eastAsia="仿宋" w:cs="仿宋"/>
                <w:b w:val="0"/>
                <w:kern w:val="2"/>
                <w:sz w:val="28"/>
                <w:szCs w:val="28"/>
                <w:lang w:val="en-US" w:eastAsia="zh-Hans" w:bidi="ar-SA"/>
              </w:rPr>
            </w:pPr>
            <w:r>
              <w:rPr>
                <w:rFonts w:hint="eastAsia" w:ascii="仿宋" w:hAnsi="仿宋" w:eastAsia="仿宋" w:cs="仿宋"/>
                <w:b w:val="0"/>
                <w:kern w:val="2"/>
                <w:sz w:val="28"/>
                <w:szCs w:val="28"/>
                <w:lang w:val="en-US" w:eastAsia="zh-Hans" w:bidi="ar-SA"/>
              </w:rPr>
              <w:t>针对单个房间的审批，可以按变更的内容进行逐个房间审批</w:t>
            </w:r>
          </w:p>
          <w:p w14:paraId="07032FCC">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Hans" w:bidi="ar-SA"/>
              </w:rPr>
              <w:t>针对批量房间的变更，可以发起批量房间的价格变更、退房变更、延期签约变更和延期付款变更，一次发起、一次审批、批量执行，提高业务变更效率</w:t>
            </w:r>
          </w:p>
        </w:tc>
      </w:tr>
      <w:tr w14:paraId="66A50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4" w:type="dxa"/>
            <w:vMerge w:val="continue"/>
            <w:noWrap w:val="0"/>
            <w:vAlign w:val="top"/>
          </w:tcPr>
          <w:p w14:paraId="24EABE01">
            <w:pPr>
              <w:rPr>
                <w:rFonts w:hint="eastAsia" w:ascii="仿宋" w:hAnsi="仿宋" w:eastAsia="仿宋" w:cs="仿宋"/>
                <w:b w:val="0"/>
                <w:kern w:val="2"/>
                <w:sz w:val="28"/>
                <w:szCs w:val="28"/>
                <w:lang w:val="en-US" w:eastAsia="zh-CN" w:bidi="ar-SA"/>
              </w:rPr>
            </w:pPr>
          </w:p>
        </w:tc>
        <w:tc>
          <w:tcPr>
            <w:tcW w:w="1897" w:type="dxa"/>
            <w:noWrap w:val="0"/>
            <w:vAlign w:val="center"/>
          </w:tcPr>
          <w:p w14:paraId="7E56AF8A">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销售分析</w:t>
            </w:r>
          </w:p>
        </w:tc>
        <w:tc>
          <w:tcPr>
            <w:tcW w:w="5953" w:type="dxa"/>
            <w:noWrap w:val="0"/>
            <w:vAlign w:val="center"/>
          </w:tcPr>
          <w:p w14:paraId="514B6AB3">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图形化展示当日认购、签约金额，月度销售趋势以及可售产品分布。体现最新的销售进展，方便及时了解和制定最新的销售策略。</w:t>
            </w:r>
          </w:p>
        </w:tc>
      </w:tr>
      <w:tr w14:paraId="2238F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804" w:type="dxa"/>
            <w:vMerge w:val="continue"/>
            <w:noWrap w:val="0"/>
            <w:vAlign w:val="top"/>
          </w:tcPr>
          <w:p w14:paraId="378F74AC">
            <w:pPr>
              <w:rPr>
                <w:rFonts w:hint="eastAsia" w:ascii="仿宋" w:hAnsi="仿宋" w:eastAsia="仿宋" w:cs="仿宋"/>
                <w:b w:val="0"/>
                <w:kern w:val="2"/>
                <w:sz w:val="28"/>
                <w:szCs w:val="28"/>
                <w:lang w:val="en-US" w:eastAsia="zh-CN" w:bidi="ar-SA"/>
              </w:rPr>
            </w:pPr>
          </w:p>
        </w:tc>
        <w:tc>
          <w:tcPr>
            <w:tcW w:w="1897" w:type="dxa"/>
            <w:noWrap w:val="0"/>
            <w:vAlign w:val="center"/>
          </w:tcPr>
          <w:p w14:paraId="76252E2D">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交易台账</w:t>
            </w:r>
          </w:p>
        </w:tc>
        <w:tc>
          <w:tcPr>
            <w:tcW w:w="5953" w:type="dxa"/>
            <w:noWrap w:val="0"/>
            <w:vAlign w:val="center"/>
          </w:tcPr>
          <w:p w14:paraId="1AEE3C1A">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Hans" w:bidi="ar-SA"/>
              </w:rPr>
              <w:t>可以</w:t>
            </w:r>
            <w:r>
              <w:rPr>
                <w:rFonts w:hint="eastAsia" w:ascii="仿宋" w:hAnsi="仿宋" w:eastAsia="仿宋" w:cs="仿宋"/>
                <w:b w:val="0"/>
                <w:kern w:val="2"/>
                <w:sz w:val="28"/>
                <w:szCs w:val="28"/>
                <w:lang w:val="en-US" w:eastAsia="zh-CN" w:bidi="ar-SA"/>
              </w:rPr>
              <w:t>查询销售过程中激活及关闭的小订、认购、签约数据，</w:t>
            </w:r>
            <w:r>
              <w:rPr>
                <w:rFonts w:hint="eastAsia" w:ascii="仿宋" w:hAnsi="仿宋" w:eastAsia="仿宋" w:cs="仿宋"/>
                <w:b w:val="0"/>
                <w:kern w:val="2"/>
                <w:sz w:val="28"/>
                <w:szCs w:val="28"/>
                <w:lang w:val="en-US" w:eastAsia="zh-Hans" w:bidi="ar-SA"/>
              </w:rPr>
              <w:t>对历史销售单进行存档或查询历史销售单的变更、修订过程。</w:t>
            </w:r>
            <w:r>
              <w:rPr>
                <w:rFonts w:hint="eastAsia" w:ascii="仿宋" w:hAnsi="仿宋" w:eastAsia="仿宋" w:cs="仿宋"/>
                <w:b w:val="0"/>
                <w:kern w:val="2"/>
                <w:sz w:val="28"/>
                <w:szCs w:val="28"/>
                <w:lang w:val="en-US" w:eastAsia="zh-CN" w:bidi="ar-SA"/>
              </w:rPr>
              <w:t>主要用于历史数据检查和临时简单的数据统计。</w:t>
            </w:r>
          </w:p>
        </w:tc>
      </w:tr>
      <w:tr w14:paraId="0143A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804" w:type="dxa"/>
            <w:vMerge w:val="continue"/>
            <w:noWrap w:val="0"/>
            <w:vAlign w:val="top"/>
          </w:tcPr>
          <w:p w14:paraId="02E696E7">
            <w:pPr>
              <w:rPr>
                <w:rFonts w:hint="eastAsia" w:ascii="仿宋" w:hAnsi="仿宋" w:eastAsia="仿宋" w:cs="仿宋"/>
                <w:b w:val="0"/>
                <w:kern w:val="2"/>
                <w:sz w:val="28"/>
                <w:szCs w:val="28"/>
                <w:lang w:val="en-US" w:eastAsia="zh-CN" w:bidi="ar-SA"/>
              </w:rPr>
            </w:pPr>
          </w:p>
        </w:tc>
        <w:tc>
          <w:tcPr>
            <w:tcW w:w="1897" w:type="dxa"/>
            <w:noWrap w:val="0"/>
            <w:vAlign w:val="center"/>
          </w:tcPr>
          <w:p w14:paraId="19B5A2A8">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成交客户台账</w:t>
            </w:r>
          </w:p>
        </w:tc>
        <w:tc>
          <w:tcPr>
            <w:tcW w:w="5953" w:type="dxa"/>
            <w:noWrap w:val="0"/>
            <w:vAlign w:val="center"/>
          </w:tcPr>
          <w:p w14:paraId="3B892EEA">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用于查询成交客户资料，并可以根据客户查询其全生命周期的所有资料，提升客户资料的利用效率。</w:t>
            </w:r>
          </w:p>
          <w:p w14:paraId="2B1FF8FE">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支持成交客户的电话、证件号的加密存储，脱敏显示。</w:t>
            </w:r>
          </w:p>
        </w:tc>
      </w:tr>
      <w:tr w14:paraId="26BD2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804" w:type="dxa"/>
            <w:vMerge w:val="continue"/>
            <w:noWrap w:val="0"/>
            <w:vAlign w:val="top"/>
          </w:tcPr>
          <w:p w14:paraId="76340B96">
            <w:pPr>
              <w:rPr>
                <w:rFonts w:hint="eastAsia" w:ascii="仿宋" w:hAnsi="仿宋" w:eastAsia="仿宋" w:cs="仿宋"/>
                <w:b w:val="0"/>
                <w:kern w:val="2"/>
                <w:sz w:val="28"/>
                <w:szCs w:val="28"/>
                <w:lang w:val="en-US" w:eastAsia="zh-CN" w:bidi="ar-SA"/>
              </w:rPr>
            </w:pPr>
          </w:p>
        </w:tc>
        <w:tc>
          <w:tcPr>
            <w:tcW w:w="1897" w:type="dxa"/>
            <w:noWrap w:val="0"/>
            <w:vAlign w:val="center"/>
          </w:tcPr>
          <w:p w14:paraId="7FE87A64">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外场销控</w:t>
            </w:r>
          </w:p>
        </w:tc>
        <w:tc>
          <w:tcPr>
            <w:tcW w:w="5953" w:type="dxa"/>
            <w:noWrap w:val="0"/>
            <w:vAlign w:val="center"/>
          </w:tcPr>
          <w:p w14:paraId="5B3E0132">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在集中开盘时，用于对外展示的房源销售状态。</w:t>
            </w:r>
          </w:p>
        </w:tc>
      </w:tr>
      <w:tr w14:paraId="70467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804" w:type="dxa"/>
            <w:vMerge w:val="continue"/>
            <w:noWrap w:val="0"/>
            <w:vAlign w:val="top"/>
          </w:tcPr>
          <w:p w14:paraId="109940F9">
            <w:pPr>
              <w:rPr>
                <w:rFonts w:hint="eastAsia" w:ascii="仿宋" w:hAnsi="仿宋" w:eastAsia="仿宋" w:cs="仿宋"/>
                <w:b w:val="0"/>
                <w:kern w:val="2"/>
                <w:sz w:val="28"/>
                <w:szCs w:val="28"/>
                <w:lang w:val="en-US" w:eastAsia="zh-CN" w:bidi="ar-SA"/>
              </w:rPr>
            </w:pPr>
          </w:p>
        </w:tc>
        <w:tc>
          <w:tcPr>
            <w:tcW w:w="1897" w:type="dxa"/>
            <w:noWrap w:val="0"/>
            <w:vAlign w:val="center"/>
          </w:tcPr>
          <w:p w14:paraId="64CA6498">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开盘签到</w:t>
            </w:r>
          </w:p>
        </w:tc>
        <w:tc>
          <w:tcPr>
            <w:tcW w:w="5953" w:type="dxa"/>
            <w:noWrap w:val="0"/>
            <w:vAlign w:val="center"/>
          </w:tcPr>
          <w:p w14:paraId="2BE99E55">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用于开盘前客户签到，便于统计到场情况，调整开盘策略。</w:t>
            </w:r>
          </w:p>
          <w:p w14:paraId="0B362627">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支持签到客户的证件号的加密存储，脱敏显示。</w:t>
            </w:r>
          </w:p>
        </w:tc>
      </w:tr>
      <w:tr w14:paraId="562F5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804" w:type="dxa"/>
            <w:vMerge w:val="continue"/>
            <w:noWrap w:val="0"/>
            <w:vAlign w:val="top"/>
          </w:tcPr>
          <w:p w14:paraId="63F1C6E6">
            <w:pPr>
              <w:rPr>
                <w:rFonts w:hint="eastAsia" w:ascii="仿宋" w:hAnsi="仿宋" w:eastAsia="仿宋" w:cs="仿宋"/>
                <w:b w:val="0"/>
                <w:kern w:val="2"/>
                <w:sz w:val="28"/>
                <w:szCs w:val="28"/>
                <w:lang w:val="en-US" w:eastAsia="zh-CN" w:bidi="ar-SA"/>
              </w:rPr>
            </w:pPr>
          </w:p>
        </w:tc>
        <w:tc>
          <w:tcPr>
            <w:tcW w:w="1897" w:type="dxa"/>
            <w:noWrap w:val="0"/>
            <w:vAlign w:val="center"/>
          </w:tcPr>
          <w:p w14:paraId="761D5F17">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集中选房</w:t>
            </w:r>
          </w:p>
        </w:tc>
        <w:tc>
          <w:tcPr>
            <w:tcW w:w="5953" w:type="dxa"/>
            <w:noWrap w:val="0"/>
            <w:vAlign w:val="center"/>
          </w:tcPr>
          <w:p w14:paraId="44116DC9">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在集中开盘时，可以快速地确认房间</w:t>
            </w:r>
            <w:r>
              <w:rPr>
                <w:rFonts w:hint="eastAsia" w:ascii="仿宋" w:hAnsi="仿宋" w:eastAsia="仿宋" w:cs="仿宋"/>
                <w:b w:val="0"/>
                <w:kern w:val="2"/>
                <w:sz w:val="28"/>
                <w:szCs w:val="28"/>
                <w:lang w:val="en-US" w:eastAsia="zh-Hans" w:bidi="ar-SA"/>
              </w:rPr>
              <w:t>，并打印选房单，完成快速选房动作，选房后，可以在此功能中快速完成转认购并打印认购书</w:t>
            </w:r>
          </w:p>
        </w:tc>
      </w:tr>
      <w:tr w14:paraId="54148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804" w:type="dxa"/>
            <w:vMerge w:val="restart"/>
            <w:noWrap w:val="0"/>
            <w:vAlign w:val="top"/>
          </w:tcPr>
          <w:p w14:paraId="742E5A00">
            <w:pPr>
              <w:rPr>
                <w:rFonts w:hint="eastAsia" w:ascii="仿宋" w:hAnsi="仿宋" w:eastAsia="仿宋" w:cs="仿宋"/>
                <w:b w:val="0"/>
                <w:kern w:val="2"/>
                <w:sz w:val="28"/>
                <w:szCs w:val="28"/>
                <w:lang w:val="en-US" w:eastAsia="zh-CN" w:bidi="ar-SA"/>
              </w:rPr>
            </w:pPr>
            <w:r>
              <w:rPr>
                <w:rFonts w:hint="eastAsia" w:ascii="仿宋" w:hAnsi="仿宋" w:eastAsia="仿宋" w:cs="仿宋"/>
                <w:b/>
                <w:bCs/>
                <w:kern w:val="2"/>
                <w:sz w:val="28"/>
                <w:szCs w:val="28"/>
                <w:lang w:val="en-US" w:eastAsia="zh-CN" w:bidi="ar-SA"/>
              </w:rPr>
              <w:t>6.财务管理</w:t>
            </w:r>
          </w:p>
        </w:tc>
        <w:tc>
          <w:tcPr>
            <w:tcW w:w="7850" w:type="dxa"/>
            <w:gridSpan w:val="2"/>
            <w:noWrap w:val="0"/>
            <w:vAlign w:val="center"/>
          </w:tcPr>
          <w:p w14:paraId="3B5504E6">
            <w:pPr>
              <w:rPr>
                <w:rFonts w:hint="eastAsia" w:ascii="仿宋" w:hAnsi="仿宋" w:eastAsia="仿宋" w:cs="仿宋"/>
                <w:b w:val="0"/>
                <w:kern w:val="2"/>
                <w:sz w:val="28"/>
                <w:szCs w:val="28"/>
                <w:lang w:val="en-US" w:eastAsia="zh-CN" w:bidi="ar-SA"/>
              </w:rPr>
            </w:pPr>
            <w:r>
              <w:rPr>
                <w:rFonts w:hint="eastAsia" w:ascii="仿宋" w:hAnsi="仿宋" w:eastAsia="仿宋" w:cs="仿宋"/>
                <w:b/>
                <w:bCs/>
                <w:kern w:val="2"/>
                <w:sz w:val="28"/>
                <w:szCs w:val="28"/>
                <w:lang w:val="en-US" w:eastAsia="zh-CN" w:bidi="ar-SA"/>
              </w:rPr>
              <w:t>综述：处理销售过程中产生的所有财务工作。用于对已售房间各种款项的收支及票据的管理、打印等，对财务结果进行汇总分析。</w:t>
            </w:r>
          </w:p>
        </w:tc>
      </w:tr>
      <w:tr w14:paraId="6A969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804" w:type="dxa"/>
            <w:vMerge w:val="continue"/>
            <w:noWrap w:val="0"/>
            <w:vAlign w:val="top"/>
          </w:tcPr>
          <w:p w14:paraId="22DCF417">
            <w:pPr>
              <w:rPr>
                <w:rFonts w:hint="eastAsia" w:ascii="仿宋" w:hAnsi="仿宋" w:eastAsia="仿宋" w:cs="仿宋"/>
                <w:b w:val="0"/>
                <w:kern w:val="2"/>
                <w:sz w:val="28"/>
                <w:szCs w:val="28"/>
                <w:lang w:val="en-US" w:eastAsia="zh-CN" w:bidi="ar-SA"/>
              </w:rPr>
            </w:pPr>
          </w:p>
        </w:tc>
        <w:tc>
          <w:tcPr>
            <w:tcW w:w="1897" w:type="dxa"/>
            <w:noWrap w:val="0"/>
            <w:vAlign w:val="center"/>
          </w:tcPr>
          <w:p w14:paraId="173C13E9">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财务待办</w:t>
            </w:r>
          </w:p>
        </w:tc>
        <w:tc>
          <w:tcPr>
            <w:tcW w:w="5953" w:type="dxa"/>
            <w:noWrap w:val="0"/>
            <w:vAlign w:val="center"/>
          </w:tcPr>
          <w:p w14:paraId="667FFA2A">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Hans" w:bidi="ar-SA"/>
              </w:rPr>
              <w:t>在</w:t>
            </w:r>
            <w:r>
              <w:rPr>
                <w:rFonts w:hint="eastAsia" w:ascii="仿宋" w:hAnsi="仿宋" w:eastAsia="仿宋" w:cs="仿宋"/>
                <w:b w:val="0"/>
                <w:kern w:val="2"/>
                <w:sz w:val="28"/>
                <w:szCs w:val="28"/>
                <w:lang w:val="en-US" w:eastAsia="zh-CN" w:bidi="ar-SA"/>
              </w:rPr>
              <w:t>销售环节</w:t>
            </w:r>
            <w:r>
              <w:rPr>
                <w:rFonts w:hint="eastAsia" w:ascii="仿宋" w:hAnsi="仿宋" w:eastAsia="仿宋" w:cs="仿宋"/>
                <w:b w:val="0"/>
                <w:kern w:val="2"/>
                <w:sz w:val="28"/>
                <w:szCs w:val="28"/>
                <w:lang w:val="en-US" w:eastAsia="zh-Hans" w:bidi="ar-SA"/>
              </w:rPr>
              <w:t>发生</w:t>
            </w:r>
            <w:r>
              <w:rPr>
                <w:rFonts w:hint="eastAsia" w:ascii="仿宋" w:hAnsi="仿宋" w:eastAsia="仿宋" w:cs="仿宋"/>
                <w:b w:val="0"/>
                <w:kern w:val="2"/>
                <w:sz w:val="28"/>
                <w:szCs w:val="28"/>
                <w:lang w:val="en-US" w:eastAsia="zh-CN" w:bidi="ar-SA"/>
              </w:rPr>
              <w:t>变更</w:t>
            </w:r>
            <w:r>
              <w:rPr>
                <w:rFonts w:hint="eastAsia" w:ascii="仿宋" w:hAnsi="仿宋" w:eastAsia="仿宋" w:cs="仿宋"/>
                <w:b w:val="0"/>
                <w:kern w:val="2"/>
                <w:sz w:val="28"/>
                <w:szCs w:val="28"/>
                <w:lang w:val="en-US" w:eastAsia="zh-Hans" w:bidi="ar-SA"/>
              </w:rPr>
              <w:t>业务</w:t>
            </w:r>
            <w:r>
              <w:rPr>
                <w:rFonts w:hint="eastAsia" w:ascii="仿宋" w:hAnsi="仿宋" w:eastAsia="仿宋" w:cs="仿宋"/>
                <w:b w:val="0"/>
                <w:kern w:val="2"/>
                <w:sz w:val="28"/>
                <w:szCs w:val="28"/>
                <w:lang w:val="en-US" w:eastAsia="zh-CN" w:bidi="ar-SA"/>
              </w:rPr>
              <w:t>后</w:t>
            </w:r>
            <w:r>
              <w:rPr>
                <w:rFonts w:hint="eastAsia" w:ascii="仿宋" w:hAnsi="仿宋" w:eastAsia="仿宋" w:cs="仿宋"/>
                <w:b w:val="0"/>
                <w:kern w:val="2"/>
                <w:sz w:val="28"/>
                <w:szCs w:val="28"/>
                <w:lang w:val="en-US" w:eastAsia="zh-Hans" w:bidi="ar-SA"/>
              </w:rPr>
              <w:t>，及时通知</w:t>
            </w:r>
            <w:r>
              <w:rPr>
                <w:rFonts w:hint="eastAsia" w:ascii="仿宋" w:hAnsi="仿宋" w:eastAsia="仿宋" w:cs="仿宋"/>
                <w:b w:val="0"/>
                <w:kern w:val="2"/>
                <w:sz w:val="28"/>
                <w:szCs w:val="28"/>
                <w:lang w:val="en-US" w:eastAsia="zh-CN" w:bidi="ar-SA"/>
              </w:rPr>
              <w:t>财务人员</w:t>
            </w:r>
            <w:r>
              <w:rPr>
                <w:rFonts w:hint="eastAsia" w:ascii="仿宋" w:hAnsi="仿宋" w:eastAsia="仿宋" w:cs="仿宋"/>
                <w:b w:val="0"/>
                <w:kern w:val="2"/>
                <w:sz w:val="28"/>
                <w:szCs w:val="28"/>
                <w:lang w:val="en-US" w:eastAsia="zh-Hans" w:bidi="ar-SA"/>
              </w:rPr>
              <w:t>进行财务的转账、退款、换票等业务的处理，指引财务人员快速完成财务操作</w:t>
            </w:r>
            <w:r>
              <w:rPr>
                <w:rFonts w:hint="eastAsia" w:ascii="仿宋" w:hAnsi="仿宋" w:eastAsia="仿宋" w:cs="仿宋"/>
                <w:b w:val="0"/>
                <w:kern w:val="2"/>
                <w:sz w:val="28"/>
                <w:szCs w:val="28"/>
                <w:lang w:val="en-US" w:eastAsia="zh-CN" w:bidi="ar-SA"/>
              </w:rPr>
              <w:t>。</w:t>
            </w:r>
          </w:p>
        </w:tc>
      </w:tr>
      <w:tr w14:paraId="6483B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804" w:type="dxa"/>
            <w:vMerge w:val="continue"/>
            <w:noWrap w:val="0"/>
            <w:vAlign w:val="top"/>
          </w:tcPr>
          <w:p w14:paraId="030122B4">
            <w:pPr>
              <w:rPr>
                <w:rFonts w:hint="eastAsia" w:ascii="仿宋" w:hAnsi="仿宋" w:eastAsia="仿宋" w:cs="仿宋"/>
                <w:b w:val="0"/>
                <w:kern w:val="2"/>
                <w:sz w:val="28"/>
                <w:szCs w:val="28"/>
                <w:lang w:val="en-US" w:eastAsia="zh-CN" w:bidi="ar-SA"/>
              </w:rPr>
            </w:pPr>
          </w:p>
        </w:tc>
        <w:tc>
          <w:tcPr>
            <w:tcW w:w="1897" w:type="dxa"/>
            <w:noWrap w:val="0"/>
            <w:vAlign w:val="center"/>
          </w:tcPr>
          <w:p w14:paraId="74A6D907">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票据管理</w:t>
            </w:r>
          </w:p>
        </w:tc>
        <w:tc>
          <w:tcPr>
            <w:tcW w:w="5953" w:type="dxa"/>
            <w:noWrap w:val="0"/>
            <w:vAlign w:val="center"/>
          </w:tcPr>
          <w:p w14:paraId="71917A04">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管理销售业务所使用的票据</w:t>
            </w:r>
            <w:r>
              <w:rPr>
                <w:rFonts w:hint="eastAsia" w:ascii="仿宋" w:hAnsi="仿宋" w:eastAsia="仿宋" w:cs="仿宋"/>
                <w:b w:val="0"/>
                <w:kern w:val="2"/>
                <w:sz w:val="28"/>
                <w:szCs w:val="28"/>
                <w:lang w:val="en-US" w:eastAsia="zh-Hans" w:bidi="ar-SA"/>
              </w:rPr>
              <w:t>，包括收据和增值税发票</w:t>
            </w:r>
            <w:r>
              <w:rPr>
                <w:rFonts w:hint="eastAsia" w:ascii="仿宋" w:hAnsi="仿宋" w:eastAsia="仿宋" w:cs="仿宋"/>
                <w:b w:val="0"/>
                <w:kern w:val="2"/>
                <w:sz w:val="28"/>
                <w:szCs w:val="28"/>
                <w:lang w:val="en-US" w:eastAsia="zh-CN" w:bidi="ar-SA"/>
              </w:rPr>
              <w:t>，</w:t>
            </w:r>
            <w:r>
              <w:rPr>
                <w:rFonts w:hint="eastAsia" w:ascii="仿宋" w:hAnsi="仿宋" w:eastAsia="仿宋" w:cs="仿宋"/>
                <w:b w:val="0"/>
                <w:kern w:val="2"/>
                <w:sz w:val="28"/>
                <w:szCs w:val="28"/>
                <w:lang w:val="en-US" w:eastAsia="zh-Hans" w:bidi="ar-SA"/>
              </w:rPr>
              <w:t>可以进行发票的登记、领用和核销动作，</w:t>
            </w:r>
            <w:r>
              <w:rPr>
                <w:rFonts w:hint="eastAsia" w:ascii="仿宋" w:hAnsi="仿宋" w:eastAsia="仿宋" w:cs="仿宋"/>
                <w:b w:val="0"/>
                <w:kern w:val="2"/>
                <w:sz w:val="28"/>
                <w:szCs w:val="28"/>
                <w:lang w:val="en-US" w:eastAsia="zh-CN" w:bidi="ar-SA"/>
              </w:rPr>
              <w:t>可以对每一张票据的使用情况及开票金额进行监控。</w:t>
            </w:r>
          </w:p>
        </w:tc>
      </w:tr>
      <w:tr w14:paraId="4AC87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4" w:type="dxa"/>
            <w:vMerge w:val="continue"/>
            <w:noWrap w:val="0"/>
            <w:vAlign w:val="top"/>
          </w:tcPr>
          <w:p w14:paraId="719C30AA">
            <w:pPr>
              <w:rPr>
                <w:rFonts w:hint="eastAsia" w:ascii="仿宋" w:hAnsi="仿宋" w:eastAsia="仿宋" w:cs="仿宋"/>
                <w:b w:val="0"/>
                <w:kern w:val="2"/>
                <w:sz w:val="28"/>
                <w:szCs w:val="28"/>
                <w:lang w:val="en-US" w:eastAsia="zh-CN" w:bidi="ar-SA"/>
              </w:rPr>
            </w:pPr>
          </w:p>
        </w:tc>
        <w:tc>
          <w:tcPr>
            <w:tcW w:w="1897" w:type="dxa"/>
            <w:noWrap w:val="0"/>
            <w:vAlign w:val="center"/>
          </w:tcPr>
          <w:p w14:paraId="03CB0F50">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收支管理</w:t>
            </w:r>
          </w:p>
        </w:tc>
        <w:tc>
          <w:tcPr>
            <w:tcW w:w="5953" w:type="dxa"/>
            <w:noWrap w:val="0"/>
            <w:vAlign w:val="center"/>
          </w:tcPr>
          <w:p w14:paraId="46C58D5E">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进行销售业务款项处理的主要功能，提供了预收款，预约金，房款的收款、退款、转账和换票的业务处理，对于已经开具的票据，可以进行审核，保证票据信息的准确。</w:t>
            </w:r>
          </w:p>
          <w:p w14:paraId="71434078">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新增财务收银台，为财务人员提供日常操作的统一入口，通过扫描二维码、身份证快速定位目标数据，提高操作效率。</w:t>
            </w:r>
          </w:p>
          <w:p w14:paraId="7042590A">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提供银行放款登记功能，快速录入银行的按揭回款，提高工作效率。</w:t>
            </w:r>
          </w:p>
        </w:tc>
      </w:tr>
      <w:tr w14:paraId="047E0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4" w:type="dxa"/>
            <w:vMerge w:val="continue"/>
            <w:noWrap w:val="0"/>
            <w:vAlign w:val="top"/>
          </w:tcPr>
          <w:p w14:paraId="405A424A">
            <w:pPr>
              <w:rPr>
                <w:rFonts w:hint="eastAsia" w:ascii="仿宋" w:hAnsi="仿宋" w:eastAsia="仿宋" w:cs="仿宋"/>
                <w:b w:val="0"/>
                <w:kern w:val="2"/>
                <w:sz w:val="28"/>
                <w:szCs w:val="28"/>
                <w:lang w:val="en-US" w:eastAsia="zh-CN" w:bidi="ar-SA"/>
              </w:rPr>
            </w:pPr>
          </w:p>
        </w:tc>
        <w:tc>
          <w:tcPr>
            <w:tcW w:w="1897" w:type="dxa"/>
            <w:noWrap w:val="0"/>
            <w:vAlign w:val="center"/>
          </w:tcPr>
          <w:p w14:paraId="29D953ED">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银行回单登记</w:t>
            </w:r>
          </w:p>
        </w:tc>
        <w:tc>
          <w:tcPr>
            <w:tcW w:w="5953" w:type="dxa"/>
            <w:noWrap w:val="0"/>
            <w:vAlign w:val="center"/>
          </w:tcPr>
          <w:p w14:paraId="1DECDAD3">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可以进行银行回单登记，保持单据信息的完整，为财务凭证的生成提供基础数据。</w:t>
            </w:r>
          </w:p>
          <w:p w14:paraId="3709F8FA">
            <w:pPr>
              <w:rPr>
                <w:rFonts w:hint="eastAsia" w:ascii="仿宋" w:hAnsi="仿宋" w:eastAsia="仿宋" w:cs="仿宋"/>
                <w:b w:val="0"/>
                <w:kern w:val="2"/>
                <w:sz w:val="28"/>
                <w:szCs w:val="28"/>
                <w:lang w:val="en-US" w:eastAsia="zh-Hans" w:bidi="ar-SA"/>
              </w:rPr>
            </w:pPr>
            <w:r>
              <w:rPr>
                <w:rFonts w:hint="eastAsia" w:ascii="仿宋" w:hAnsi="仿宋" w:eastAsia="仿宋" w:cs="仿宋"/>
                <w:b w:val="0"/>
                <w:kern w:val="2"/>
                <w:sz w:val="28"/>
                <w:szCs w:val="28"/>
                <w:lang w:val="en-US" w:eastAsia="zh-Hans" w:bidi="ar-SA"/>
              </w:rPr>
              <w:t>支持</w:t>
            </w:r>
            <w:r>
              <w:rPr>
                <w:rFonts w:hint="eastAsia" w:ascii="仿宋" w:hAnsi="仿宋" w:eastAsia="仿宋" w:cs="仿宋"/>
                <w:b w:val="0"/>
                <w:kern w:val="2"/>
                <w:sz w:val="28"/>
                <w:szCs w:val="28"/>
                <w:lang w:val="en-US" w:eastAsia="zh-CN" w:bidi="ar-SA"/>
              </w:rPr>
              <w:t>在POS手续费界面对POS费用进行统一管理。</w:t>
            </w:r>
          </w:p>
        </w:tc>
      </w:tr>
      <w:tr w14:paraId="45E23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4" w:type="dxa"/>
            <w:vMerge w:val="continue"/>
            <w:noWrap w:val="0"/>
            <w:vAlign w:val="top"/>
          </w:tcPr>
          <w:p w14:paraId="4C69F5F1">
            <w:pPr>
              <w:rPr>
                <w:rFonts w:hint="eastAsia" w:ascii="仿宋" w:hAnsi="仿宋" w:eastAsia="仿宋" w:cs="仿宋"/>
                <w:b w:val="0"/>
                <w:kern w:val="2"/>
                <w:sz w:val="28"/>
                <w:szCs w:val="28"/>
                <w:lang w:val="en-US" w:eastAsia="zh-CN" w:bidi="ar-SA"/>
              </w:rPr>
            </w:pPr>
          </w:p>
        </w:tc>
        <w:tc>
          <w:tcPr>
            <w:tcW w:w="1897" w:type="dxa"/>
            <w:noWrap w:val="0"/>
            <w:vAlign w:val="center"/>
          </w:tcPr>
          <w:p w14:paraId="71B526FB">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代收费用管理</w:t>
            </w:r>
          </w:p>
        </w:tc>
        <w:tc>
          <w:tcPr>
            <w:tcW w:w="5953" w:type="dxa"/>
            <w:noWrap w:val="0"/>
            <w:vAlign w:val="center"/>
          </w:tcPr>
          <w:p w14:paraId="7723AE91">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提供对契税</w:t>
            </w:r>
            <w:r>
              <w:rPr>
                <w:rFonts w:hint="eastAsia" w:ascii="仿宋" w:hAnsi="仿宋" w:eastAsia="仿宋" w:cs="仿宋"/>
                <w:b w:val="0"/>
                <w:kern w:val="2"/>
                <w:sz w:val="28"/>
                <w:szCs w:val="28"/>
                <w:lang w:val="en-US" w:eastAsia="zh-Hans" w:bidi="ar-SA"/>
              </w:rPr>
              <w:t>、产权登记费</w:t>
            </w:r>
            <w:r>
              <w:rPr>
                <w:rFonts w:hint="eastAsia" w:ascii="仿宋" w:hAnsi="仿宋" w:eastAsia="仿宋" w:cs="仿宋"/>
                <w:b w:val="0"/>
                <w:kern w:val="2"/>
                <w:sz w:val="28"/>
                <w:szCs w:val="28"/>
                <w:lang w:val="en-US" w:eastAsia="zh-CN" w:bidi="ar-SA"/>
              </w:rPr>
              <w:t>等代收费用的调整，方便针对一定范围的代收费用批量调整，并可对代收费用的划拨进行管理。</w:t>
            </w:r>
          </w:p>
        </w:tc>
      </w:tr>
      <w:tr w14:paraId="2D4B9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1804" w:type="dxa"/>
            <w:vMerge w:val="continue"/>
            <w:noWrap w:val="0"/>
            <w:vAlign w:val="top"/>
          </w:tcPr>
          <w:p w14:paraId="4C2A68DD">
            <w:pPr>
              <w:rPr>
                <w:rFonts w:hint="eastAsia" w:ascii="仿宋" w:hAnsi="仿宋" w:eastAsia="仿宋" w:cs="仿宋"/>
                <w:b w:val="0"/>
                <w:kern w:val="2"/>
                <w:sz w:val="28"/>
                <w:szCs w:val="28"/>
                <w:lang w:val="en-US" w:eastAsia="zh-CN" w:bidi="ar-SA"/>
              </w:rPr>
            </w:pPr>
          </w:p>
        </w:tc>
        <w:tc>
          <w:tcPr>
            <w:tcW w:w="1897" w:type="dxa"/>
            <w:noWrap w:val="0"/>
            <w:vAlign w:val="center"/>
          </w:tcPr>
          <w:p w14:paraId="75D56585">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集中换票</w:t>
            </w:r>
          </w:p>
        </w:tc>
        <w:tc>
          <w:tcPr>
            <w:tcW w:w="5953" w:type="dxa"/>
            <w:noWrap w:val="0"/>
            <w:vAlign w:val="center"/>
          </w:tcPr>
          <w:p w14:paraId="52BCBF61">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用于集中换票的场景，且可</w:t>
            </w:r>
            <w:r>
              <w:rPr>
                <w:rFonts w:hint="eastAsia" w:ascii="仿宋" w:hAnsi="仿宋" w:eastAsia="仿宋" w:cs="仿宋"/>
                <w:b w:val="0"/>
                <w:kern w:val="2"/>
                <w:sz w:val="28"/>
                <w:szCs w:val="28"/>
                <w:lang w:val="en-US" w:eastAsia="zh-Hans" w:bidi="ar-SA"/>
              </w:rPr>
              <w:t>在房款管理页面中</w:t>
            </w:r>
            <w:r>
              <w:rPr>
                <w:rFonts w:hint="eastAsia" w:ascii="仿宋" w:hAnsi="仿宋" w:eastAsia="仿宋" w:cs="仿宋"/>
                <w:b w:val="0"/>
                <w:kern w:val="2"/>
                <w:sz w:val="28"/>
                <w:szCs w:val="28"/>
                <w:lang w:val="en-US" w:eastAsia="zh-CN" w:bidi="ar-SA"/>
              </w:rPr>
              <w:t>对增值税票进行作废、冲红等操作。</w:t>
            </w:r>
          </w:p>
        </w:tc>
      </w:tr>
      <w:tr w14:paraId="5EDD1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804" w:type="dxa"/>
            <w:vMerge w:val="continue"/>
            <w:noWrap w:val="0"/>
            <w:vAlign w:val="top"/>
          </w:tcPr>
          <w:p w14:paraId="48F9BAF2">
            <w:pPr>
              <w:rPr>
                <w:rFonts w:hint="eastAsia" w:ascii="仿宋" w:hAnsi="仿宋" w:eastAsia="仿宋" w:cs="仿宋"/>
                <w:b w:val="0"/>
                <w:kern w:val="2"/>
                <w:sz w:val="28"/>
                <w:szCs w:val="28"/>
                <w:lang w:val="en-US" w:eastAsia="zh-CN" w:bidi="ar-SA"/>
              </w:rPr>
            </w:pPr>
          </w:p>
        </w:tc>
        <w:tc>
          <w:tcPr>
            <w:tcW w:w="1897" w:type="dxa"/>
            <w:noWrap w:val="0"/>
            <w:vAlign w:val="center"/>
          </w:tcPr>
          <w:p w14:paraId="3772EBAA">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收入结转</w:t>
            </w:r>
          </w:p>
        </w:tc>
        <w:tc>
          <w:tcPr>
            <w:tcW w:w="5953" w:type="dxa"/>
            <w:noWrap w:val="0"/>
            <w:vAlign w:val="center"/>
          </w:tcPr>
          <w:p w14:paraId="3A881F44">
            <w:pPr>
              <w:rPr>
                <w:rFonts w:hint="eastAsia" w:ascii="仿宋" w:hAnsi="仿宋" w:eastAsia="仿宋" w:cs="仿宋"/>
                <w:b w:val="0"/>
                <w:kern w:val="2"/>
                <w:sz w:val="28"/>
                <w:szCs w:val="28"/>
                <w:lang w:val="en-US" w:eastAsia="zh-Hans" w:bidi="ar-SA"/>
              </w:rPr>
            </w:pPr>
            <w:r>
              <w:rPr>
                <w:rFonts w:hint="eastAsia" w:ascii="仿宋" w:hAnsi="仿宋" w:eastAsia="仿宋" w:cs="仿宋"/>
                <w:b w:val="0"/>
                <w:kern w:val="2"/>
                <w:sz w:val="28"/>
                <w:szCs w:val="28"/>
                <w:lang w:val="en-US" w:eastAsia="zh-CN" w:bidi="ar-SA"/>
              </w:rPr>
              <w:t>进行财务收入结转</w:t>
            </w:r>
            <w:r>
              <w:rPr>
                <w:rFonts w:hint="eastAsia" w:ascii="仿宋" w:hAnsi="仿宋" w:eastAsia="仿宋" w:cs="仿宋"/>
                <w:b w:val="0"/>
                <w:kern w:val="2"/>
                <w:sz w:val="28"/>
                <w:szCs w:val="28"/>
                <w:lang w:val="en-US" w:eastAsia="zh-Hans" w:bidi="ar-SA"/>
              </w:rPr>
              <w:t>信息</w:t>
            </w:r>
            <w:r>
              <w:rPr>
                <w:rFonts w:hint="eastAsia" w:ascii="仿宋" w:hAnsi="仿宋" w:eastAsia="仿宋" w:cs="仿宋"/>
                <w:b w:val="0"/>
                <w:kern w:val="2"/>
                <w:sz w:val="28"/>
                <w:szCs w:val="28"/>
                <w:lang w:val="en-US" w:eastAsia="zh-CN" w:bidi="ar-SA"/>
              </w:rPr>
              <w:t>的登记和管理，为财务凭证的生成提供基础数据。</w:t>
            </w:r>
            <w:r>
              <w:rPr>
                <w:rFonts w:hint="eastAsia" w:ascii="仿宋" w:hAnsi="仿宋" w:eastAsia="仿宋" w:cs="仿宋"/>
                <w:b w:val="0"/>
                <w:kern w:val="2"/>
                <w:sz w:val="28"/>
                <w:szCs w:val="28"/>
                <w:lang w:val="en-US" w:eastAsia="zh-Hans" w:bidi="ar-SA"/>
              </w:rPr>
              <w:t>选择销售单、补差款后即可完成收入结转业务。</w:t>
            </w:r>
          </w:p>
        </w:tc>
      </w:tr>
      <w:tr w14:paraId="125D9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804" w:type="dxa"/>
            <w:vMerge w:val="continue"/>
            <w:noWrap w:val="0"/>
            <w:vAlign w:val="top"/>
          </w:tcPr>
          <w:p w14:paraId="45B4952B">
            <w:pPr>
              <w:rPr>
                <w:rFonts w:hint="eastAsia" w:ascii="仿宋" w:hAnsi="仿宋" w:eastAsia="仿宋" w:cs="仿宋"/>
                <w:b w:val="0"/>
                <w:kern w:val="2"/>
                <w:sz w:val="28"/>
                <w:szCs w:val="28"/>
                <w:lang w:val="en-US" w:eastAsia="zh-CN" w:bidi="ar-SA"/>
              </w:rPr>
            </w:pPr>
          </w:p>
        </w:tc>
        <w:tc>
          <w:tcPr>
            <w:tcW w:w="1897" w:type="dxa"/>
            <w:noWrap w:val="0"/>
            <w:vAlign w:val="center"/>
          </w:tcPr>
          <w:p w14:paraId="73E31E9D">
            <w:pPr>
              <w:jc w:val="center"/>
              <w:rPr>
                <w:rFonts w:hint="eastAsia" w:ascii="仿宋" w:hAnsi="仿宋" w:eastAsia="仿宋" w:cs="仿宋"/>
                <w:b w:val="0"/>
                <w:kern w:val="2"/>
                <w:sz w:val="28"/>
                <w:szCs w:val="28"/>
                <w:lang w:val="en-US" w:eastAsia="zh-Hans" w:bidi="ar-SA"/>
              </w:rPr>
            </w:pPr>
            <w:r>
              <w:rPr>
                <w:rFonts w:hint="eastAsia" w:ascii="仿宋" w:hAnsi="仿宋" w:eastAsia="仿宋" w:cs="仿宋"/>
                <w:b w:val="0"/>
                <w:kern w:val="2"/>
                <w:sz w:val="28"/>
                <w:szCs w:val="28"/>
                <w:lang w:val="en-US" w:eastAsia="zh-Hans" w:bidi="ar-SA"/>
              </w:rPr>
              <w:t>回款看板</w:t>
            </w:r>
          </w:p>
        </w:tc>
        <w:tc>
          <w:tcPr>
            <w:tcW w:w="5953" w:type="dxa"/>
            <w:noWrap w:val="0"/>
            <w:vAlign w:val="center"/>
          </w:tcPr>
          <w:p w14:paraId="7CCF949A">
            <w:pPr>
              <w:rPr>
                <w:rFonts w:hint="eastAsia" w:ascii="仿宋" w:hAnsi="仿宋" w:eastAsia="仿宋" w:cs="仿宋"/>
                <w:b w:val="0"/>
                <w:kern w:val="2"/>
                <w:sz w:val="28"/>
                <w:szCs w:val="28"/>
                <w:lang w:val="en-US" w:eastAsia="zh-Hans" w:bidi="ar-SA"/>
              </w:rPr>
            </w:pPr>
            <w:r>
              <w:rPr>
                <w:rFonts w:hint="eastAsia" w:ascii="仿宋" w:hAnsi="仿宋" w:eastAsia="仿宋" w:cs="仿宋"/>
                <w:b w:val="0"/>
                <w:kern w:val="2"/>
                <w:sz w:val="28"/>
                <w:szCs w:val="28"/>
                <w:lang w:val="en-US" w:eastAsia="zh-Hans" w:bidi="ar-SA"/>
              </w:rPr>
              <w:t>新增集团回款看板、公司回款看板，以图形化方式展示集团到公司各维度的回款数据表现。</w:t>
            </w:r>
          </w:p>
          <w:p w14:paraId="1DBAD630">
            <w:pPr>
              <w:rPr>
                <w:rFonts w:hint="eastAsia" w:ascii="仿宋" w:hAnsi="仿宋" w:eastAsia="仿宋" w:cs="仿宋"/>
                <w:b w:val="0"/>
                <w:kern w:val="2"/>
                <w:sz w:val="28"/>
                <w:szCs w:val="28"/>
                <w:lang w:val="en-US" w:eastAsia="zh-Hans" w:bidi="ar-SA"/>
              </w:rPr>
            </w:pPr>
            <w:r>
              <w:rPr>
                <w:rFonts w:hint="eastAsia" w:ascii="仿宋" w:hAnsi="仿宋" w:eastAsia="仿宋" w:cs="仿宋"/>
                <w:b w:val="0"/>
                <w:kern w:val="2"/>
                <w:sz w:val="28"/>
                <w:szCs w:val="28"/>
                <w:lang w:val="en-US" w:eastAsia="zh-Hans" w:bidi="ar-SA"/>
              </w:rPr>
              <w:t>新增项目回款总览页签，以项目回款场景的维度，展示激活交易在回款节点的分布情况，并支持进一步穿透到房间的跟进列表进行业务跟进。</w:t>
            </w:r>
          </w:p>
        </w:tc>
      </w:tr>
      <w:tr w14:paraId="58D57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804" w:type="dxa"/>
            <w:vMerge w:val="continue"/>
            <w:noWrap w:val="0"/>
            <w:vAlign w:val="top"/>
          </w:tcPr>
          <w:p w14:paraId="3CE55217">
            <w:pPr>
              <w:rPr>
                <w:rFonts w:hint="eastAsia" w:ascii="仿宋" w:hAnsi="仿宋" w:eastAsia="仿宋" w:cs="仿宋"/>
                <w:b w:val="0"/>
                <w:kern w:val="2"/>
                <w:sz w:val="28"/>
                <w:szCs w:val="28"/>
                <w:lang w:val="en-US" w:eastAsia="zh-CN" w:bidi="ar-SA"/>
              </w:rPr>
            </w:pPr>
          </w:p>
        </w:tc>
        <w:tc>
          <w:tcPr>
            <w:tcW w:w="1897" w:type="dxa"/>
            <w:noWrap w:val="0"/>
            <w:vAlign w:val="center"/>
          </w:tcPr>
          <w:p w14:paraId="31ED553D">
            <w:pPr>
              <w:jc w:val="center"/>
              <w:rPr>
                <w:rFonts w:hint="eastAsia" w:ascii="仿宋" w:hAnsi="仿宋" w:eastAsia="仿宋" w:cs="仿宋"/>
                <w:b w:val="0"/>
                <w:kern w:val="2"/>
                <w:sz w:val="28"/>
                <w:szCs w:val="28"/>
                <w:lang w:val="en-US" w:eastAsia="zh-Hans" w:bidi="ar-SA"/>
              </w:rPr>
            </w:pPr>
            <w:r>
              <w:rPr>
                <w:rFonts w:hint="eastAsia" w:ascii="仿宋" w:hAnsi="仿宋" w:eastAsia="仿宋" w:cs="仿宋"/>
                <w:b w:val="0"/>
                <w:kern w:val="2"/>
                <w:sz w:val="28"/>
                <w:szCs w:val="28"/>
                <w:lang w:val="en-US" w:eastAsia="zh-Hans" w:bidi="ar-SA"/>
              </w:rPr>
              <w:t>按揭款优化</w:t>
            </w:r>
          </w:p>
        </w:tc>
        <w:tc>
          <w:tcPr>
            <w:tcW w:w="5953" w:type="dxa"/>
            <w:noWrap w:val="0"/>
            <w:vAlign w:val="center"/>
          </w:tcPr>
          <w:p w14:paraId="6619214D">
            <w:pPr>
              <w:rPr>
                <w:rFonts w:hint="eastAsia" w:ascii="仿宋" w:hAnsi="仿宋" w:eastAsia="仿宋" w:cs="仿宋"/>
                <w:b w:val="0"/>
                <w:kern w:val="2"/>
                <w:sz w:val="28"/>
                <w:szCs w:val="28"/>
                <w:lang w:val="en-US" w:eastAsia="zh-Hans" w:bidi="ar-SA"/>
              </w:rPr>
            </w:pPr>
            <w:r>
              <w:rPr>
                <w:rFonts w:hint="eastAsia" w:ascii="仿宋" w:hAnsi="仿宋" w:eastAsia="仿宋" w:cs="仿宋"/>
                <w:b w:val="0"/>
                <w:kern w:val="2"/>
                <w:sz w:val="28"/>
                <w:szCs w:val="28"/>
                <w:lang w:val="en-US" w:eastAsia="zh-Hans" w:bidi="ar-SA"/>
              </w:rPr>
              <w:t>以图形化方式展示项目下按揭类房款的应收、已收以及在途款项分布，以及按照按揭银行的维度分析回款场景</w:t>
            </w:r>
            <w:r>
              <w:rPr>
                <w:rFonts w:hint="eastAsia" w:ascii="仿宋" w:hAnsi="仿宋" w:eastAsia="仿宋" w:cs="仿宋"/>
                <w:b w:val="0"/>
                <w:kern w:val="2"/>
                <w:sz w:val="28"/>
                <w:szCs w:val="28"/>
                <w:lang w:val="en-US" w:eastAsia="zh-CN" w:bidi="ar-SA"/>
              </w:rPr>
              <w:t>、</w:t>
            </w:r>
            <w:r>
              <w:rPr>
                <w:rFonts w:hint="eastAsia" w:ascii="仿宋" w:hAnsi="仿宋" w:eastAsia="仿宋" w:cs="仿宋"/>
                <w:b w:val="0"/>
                <w:kern w:val="2"/>
                <w:sz w:val="28"/>
                <w:szCs w:val="28"/>
                <w:lang w:val="en-US" w:eastAsia="zh-Hans" w:bidi="ar-SA"/>
              </w:rPr>
              <w:t>回款周期</w:t>
            </w:r>
            <w:r>
              <w:rPr>
                <w:rFonts w:hint="eastAsia" w:ascii="仿宋" w:hAnsi="仿宋" w:eastAsia="仿宋" w:cs="仿宋"/>
                <w:b w:val="0"/>
                <w:kern w:val="2"/>
                <w:sz w:val="28"/>
                <w:szCs w:val="28"/>
                <w:lang w:val="en-US" w:eastAsia="zh-CN" w:bidi="ar-SA"/>
              </w:rPr>
              <w:t>、</w:t>
            </w:r>
            <w:r>
              <w:rPr>
                <w:rFonts w:hint="eastAsia" w:ascii="仿宋" w:hAnsi="仿宋" w:eastAsia="仿宋" w:cs="仿宋"/>
                <w:b w:val="0"/>
                <w:kern w:val="2"/>
                <w:sz w:val="28"/>
                <w:szCs w:val="28"/>
                <w:lang w:val="en-US" w:eastAsia="zh-Hans" w:bidi="ar-SA"/>
              </w:rPr>
              <w:t>逾期原因。</w:t>
            </w:r>
          </w:p>
          <w:p w14:paraId="23AC8A8C">
            <w:pPr>
              <w:rPr>
                <w:rFonts w:hint="eastAsia" w:ascii="仿宋" w:hAnsi="仿宋" w:eastAsia="仿宋" w:cs="仿宋"/>
                <w:b w:val="0"/>
                <w:kern w:val="2"/>
                <w:sz w:val="28"/>
                <w:szCs w:val="28"/>
                <w:lang w:val="en-US" w:eastAsia="zh-Hans" w:bidi="ar-SA"/>
              </w:rPr>
            </w:pPr>
            <w:r>
              <w:rPr>
                <w:rFonts w:hint="eastAsia" w:ascii="仿宋" w:hAnsi="仿宋" w:eastAsia="仿宋" w:cs="仿宋"/>
                <w:b w:val="0"/>
                <w:kern w:val="2"/>
                <w:sz w:val="28"/>
                <w:szCs w:val="28"/>
                <w:lang w:val="en-US" w:eastAsia="zh-Hans" w:bidi="ar-SA"/>
              </w:rPr>
              <w:t>支持按款项维度对交易单按揭类房款进行穿透跟进。</w:t>
            </w:r>
          </w:p>
        </w:tc>
      </w:tr>
      <w:tr w14:paraId="7C304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trPr>
        <w:tc>
          <w:tcPr>
            <w:tcW w:w="1804" w:type="dxa"/>
            <w:vMerge w:val="continue"/>
            <w:noWrap w:val="0"/>
            <w:vAlign w:val="top"/>
          </w:tcPr>
          <w:p w14:paraId="11C39662">
            <w:pPr>
              <w:rPr>
                <w:rFonts w:hint="eastAsia" w:ascii="仿宋" w:hAnsi="仿宋" w:eastAsia="仿宋" w:cs="仿宋"/>
                <w:b w:val="0"/>
                <w:kern w:val="2"/>
                <w:sz w:val="28"/>
                <w:szCs w:val="28"/>
                <w:lang w:val="en-US" w:eastAsia="zh-CN" w:bidi="ar-SA"/>
              </w:rPr>
            </w:pPr>
          </w:p>
        </w:tc>
        <w:tc>
          <w:tcPr>
            <w:tcW w:w="1897" w:type="dxa"/>
            <w:noWrap w:val="0"/>
            <w:vAlign w:val="center"/>
          </w:tcPr>
          <w:p w14:paraId="5ADFAECA">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财务分析</w:t>
            </w:r>
          </w:p>
        </w:tc>
        <w:tc>
          <w:tcPr>
            <w:tcW w:w="5953" w:type="dxa"/>
            <w:noWrap w:val="0"/>
            <w:vAlign w:val="center"/>
          </w:tcPr>
          <w:p w14:paraId="567D501E">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图形化展示今日回款及未收款，月度回款趋势；到期/未到期的账龄分析，为现金流预测提供决策支持。</w:t>
            </w:r>
          </w:p>
        </w:tc>
      </w:tr>
      <w:tr w14:paraId="25897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1804" w:type="dxa"/>
            <w:vMerge w:val="restart"/>
            <w:noWrap w:val="0"/>
            <w:vAlign w:val="top"/>
          </w:tcPr>
          <w:p w14:paraId="096CD8EB">
            <w:pPr>
              <w:rPr>
                <w:rFonts w:hint="eastAsia" w:ascii="仿宋" w:hAnsi="仿宋" w:eastAsia="仿宋" w:cs="仿宋"/>
                <w:b w:val="0"/>
                <w:kern w:val="2"/>
                <w:sz w:val="28"/>
                <w:szCs w:val="28"/>
                <w:lang w:val="en-US" w:eastAsia="zh-CN" w:bidi="ar-SA"/>
              </w:rPr>
            </w:pPr>
            <w:r>
              <w:rPr>
                <w:rFonts w:hint="eastAsia" w:ascii="仿宋" w:hAnsi="仿宋" w:eastAsia="仿宋" w:cs="仿宋"/>
                <w:b/>
                <w:bCs/>
                <w:kern w:val="2"/>
                <w:sz w:val="28"/>
                <w:szCs w:val="28"/>
                <w:lang w:val="en-US" w:eastAsia="zh-CN" w:bidi="ar-SA"/>
              </w:rPr>
              <w:t>7.售后服务</w:t>
            </w:r>
          </w:p>
        </w:tc>
        <w:tc>
          <w:tcPr>
            <w:tcW w:w="7850" w:type="dxa"/>
            <w:gridSpan w:val="2"/>
            <w:noWrap w:val="0"/>
            <w:vAlign w:val="center"/>
          </w:tcPr>
          <w:p w14:paraId="47B3EF37">
            <w:pPr>
              <w:rPr>
                <w:rFonts w:hint="eastAsia" w:ascii="仿宋" w:hAnsi="仿宋" w:eastAsia="仿宋" w:cs="仿宋"/>
                <w:b w:val="0"/>
                <w:kern w:val="2"/>
                <w:sz w:val="28"/>
                <w:szCs w:val="28"/>
                <w:lang w:val="en-US" w:eastAsia="zh-CN" w:bidi="ar-SA"/>
              </w:rPr>
            </w:pPr>
            <w:r>
              <w:rPr>
                <w:rFonts w:hint="eastAsia" w:ascii="仿宋" w:hAnsi="仿宋" w:eastAsia="仿宋" w:cs="仿宋"/>
                <w:b/>
                <w:bCs/>
                <w:kern w:val="2"/>
                <w:sz w:val="28"/>
                <w:szCs w:val="28"/>
                <w:lang w:val="en-US" w:eastAsia="zh-CN" w:bidi="ar-SA"/>
              </w:rPr>
              <w:t>综述：对售后的客户服务工作进行处理。通过流程化的处理，最大程度提高办事效率，提升客户满意度。</w:t>
            </w:r>
          </w:p>
        </w:tc>
      </w:tr>
      <w:tr w14:paraId="39DE7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1804" w:type="dxa"/>
            <w:vMerge w:val="continue"/>
            <w:noWrap w:val="0"/>
            <w:vAlign w:val="top"/>
          </w:tcPr>
          <w:p w14:paraId="3A470298">
            <w:pPr>
              <w:rPr>
                <w:rFonts w:hint="eastAsia" w:ascii="仿宋" w:hAnsi="仿宋" w:eastAsia="仿宋" w:cs="仿宋"/>
                <w:b w:val="0"/>
                <w:kern w:val="2"/>
                <w:sz w:val="28"/>
                <w:szCs w:val="28"/>
                <w:lang w:val="en-US" w:eastAsia="zh-CN" w:bidi="ar-SA"/>
              </w:rPr>
            </w:pPr>
          </w:p>
        </w:tc>
        <w:tc>
          <w:tcPr>
            <w:tcW w:w="1897" w:type="dxa"/>
            <w:noWrap w:val="0"/>
            <w:vAlign w:val="center"/>
          </w:tcPr>
          <w:p w14:paraId="43DFEE98">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服务概况</w:t>
            </w:r>
          </w:p>
        </w:tc>
        <w:tc>
          <w:tcPr>
            <w:tcW w:w="5953" w:type="dxa"/>
            <w:noWrap w:val="0"/>
            <w:vAlign w:val="center"/>
          </w:tcPr>
          <w:p w14:paraId="52C50997">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客户服务工作的总控平台。图形化展示各项服务指标，实时了解到当前服务工作的进展及完成情况。</w:t>
            </w:r>
          </w:p>
        </w:tc>
      </w:tr>
      <w:tr w14:paraId="796CD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804" w:type="dxa"/>
            <w:vMerge w:val="continue"/>
            <w:noWrap w:val="0"/>
            <w:vAlign w:val="top"/>
          </w:tcPr>
          <w:p w14:paraId="5CF7710B">
            <w:pPr>
              <w:rPr>
                <w:rFonts w:hint="eastAsia" w:ascii="仿宋" w:hAnsi="仿宋" w:eastAsia="仿宋" w:cs="仿宋"/>
                <w:b w:val="0"/>
                <w:kern w:val="2"/>
                <w:sz w:val="28"/>
                <w:szCs w:val="28"/>
                <w:lang w:val="en-US" w:eastAsia="zh-CN" w:bidi="ar-SA"/>
              </w:rPr>
            </w:pPr>
          </w:p>
        </w:tc>
        <w:tc>
          <w:tcPr>
            <w:tcW w:w="1897" w:type="dxa"/>
            <w:noWrap w:val="0"/>
            <w:vAlign w:val="center"/>
          </w:tcPr>
          <w:p w14:paraId="347D1B42">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合同登记服务</w:t>
            </w:r>
          </w:p>
        </w:tc>
        <w:tc>
          <w:tcPr>
            <w:tcW w:w="5953" w:type="dxa"/>
            <w:noWrap w:val="0"/>
            <w:vAlign w:val="center"/>
          </w:tcPr>
          <w:p w14:paraId="31C2DE32">
            <w:pPr>
              <w:rPr>
                <w:rFonts w:hint="eastAsia" w:ascii="仿宋" w:hAnsi="仿宋" w:eastAsia="仿宋" w:cs="仿宋"/>
                <w:b w:val="0"/>
                <w:kern w:val="2"/>
                <w:sz w:val="28"/>
                <w:szCs w:val="28"/>
                <w:lang w:val="en-US" w:eastAsia="zh-Hans" w:bidi="ar-SA"/>
              </w:rPr>
            </w:pPr>
            <w:r>
              <w:rPr>
                <w:rFonts w:hint="eastAsia" w:ascii="仿宋" w:hAnsi="仿宋" w:eastAsia="仿宋" w:cs="仿宋"/>
                <w:b w:val="0"/>
                <w:kern w:val="2"/>
                <w:sz w:val="28"/>
                <w:szCs w:val="28"/>
                <w:lang w:val="en-US" w:eastAsia="zh-CN" w:bidi="ar-SA"/>
              </w:rPr>
              <w:t>记录合同备案过程所需要的相关资料以及办理过程信息。</w:t>
            </w:r>
            <w:r>
              <w:rPr>
                <w:rFonts w:hint="eastAsia" w:ascii="仿宋" w:hAnsi="仿宋" w:eastAsia="仿宋" w:cs="仿宋"/>
                <w:b w:val="0"/>
                <w:kern w:val="2"/>
                <w:sz w:val="28"/>
                <w:szCs w:val="28"/>
                <w:lang w:val="en-US" w:eastAsia="zh-Hans" w:bidi="ar-SA"/>
              </w:rPr>
              <w:t>支持以单个房间或批量维护房间的合同登记办理服务进度明细。</w:t>
            </w:r>
          </w:p>
        </w:tc>
      </w:tr>
      <w:tr w14:paraId="1D4C7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804" w:type="dxa"/>
            <w:vMerge w:val="continue"/>
            <w:noWrap w:val="0"/>
            <w:vAlign w:val="top"/>
          </w:tcPr>
          <w:p w14:paraId="0B685DE2">
            <w:pPr>
              <w:rPr>
                <w:rFonts w:hint="eastAsia" w:ascii="仿宋" w:hAnsi="仿宋" w:eastAsia="仿宋" w:cs="仿宋"/>
                <w:b w:val="0"/>
                <w:kern w:val="2"/>
                <w:sz w:val="28"/>
                <w:szCs w:val="28"/>
                <w:lang w:val="en-US" w:eastAsia="zh-CN" w:bidi="ar-SA"/>
              </w:rPr>
            </w:pPr>
          </w:p>
        </w:tc>
        <w:tc>
          <w:tcPr>
            <w:tcW w:w="1897" w:type="dxa"/>
            <w:noWrap w:val="0"/>
            <w:vAlign w:val="center"/>
          </w:tcPr>
          <w:p w14:paraId="66A6E7D2">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按揭服务</w:t>
            </w:r>
          </w:p>
        </w:tc>
        <w:tc>
          <w:tcPr>
            <w:tcW w:w="5953" w:type="dxa"/>
            <w:noWrap w:val="0"/>
            <w:vAlign w:val="top"/>
          </w:tcPr>
          <w:p w14:paraId="07E238F2">
            <w:pPr>
              <w:rPr>
                <w:rFonts w:hint="eastAsia" w:ascii="仿宋" w:hAnsi="仿宋" w:eastAsia="仿宋" w:cs="仿宋"/>
                <w:b w:val="0"/>
                <w:kern w:val="2"/>
                <w:sz w:val="28"/>
                <w:szCs w:val="28"/>
                <w:lang w:val="en-US" w:eastAsia="zh-Hans" w:bidi="ar-SA"/>
              </w:rPr>
            </w:pPr>
            <w:r>
              <w:rPr>
                <w:rFonts w:hint="eastAsia" w:ascii="仿宋" w:hAnsi="仿宋" w:eastAsia="仿宋" w:cs="仿宋"/>
                <w:b w:val="0"/>
                <w:kern w:val="2"/>
                <w:sz w:val="28"/>
                <w:szCs w:val="28"/>
                <w:lang w:val="en-US" w:eastAsia="zh-CN" w:bidi="ar-SA"/>
              </w:rPr>
              <w:t>处理客户的按揭贷款服务，登记办理按揭所需要的相关资料，记录按揭业务的办理过程信息</w:t>
            </w:r>
            <w:r>
              <w:rPr>
                <w:rFonts w:hint="eastAsia" w:ascii="仿宋" w:hAnsi="仿宋" w:eastAsia="仿宋" w:cs="仿宋"/>
                <w:b w:val="0"/>
                <w:kern w:val="2"/>
                <w:sz w:val="28"/>
                <w:szCs w:val="28"/>
                <w:lang w:val="en-US" w:eastAsia="zh-Hans" w:bidi="ar-SA"/>
              </w:rPr>
              <w:t>，包含按揭资料、贷款额、保证金金额等。</w:t>
            </w:r>
          </w:p>
        </w:tc>
      </w:tr>
      <w:tr w14:paraId="01CDD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804" w:type="dxa"/>
            <w:vMerge w:val="continue"/>
            <w:noWrap w:val="0"/>
            <w:vAlign w:val="top"/>
          </w:tcPr>
          <w:p w14:paraId="79D90025">
            <w:pPr>
              <w:rPr>
                <w:rFonts w:hint="eastAsia" w:ascii="仿宋" w:hAnsi="仿宋" w:eastAsia="仿宋" w:cs="仿宋"/>
                <w:b w:val="0"/>
                <w:kern w:val="2"/>
                <w:sz w:val="28"/>
                <w:szCs w:val="28"/>
                <w:lang w:val="en-US" w:eastAsia="zh-CN" w:bidi="ar-SA"/>
              </w:rPr>
            </w:pPr>
          </w:p>
        </w:tc>
        <w:tc>
          <w:tcPr>
            <w:tcW w:w="1897" w:type="dxa"/>
            <w:noWrap w:val="0"/>
            <w:vAlign w:val="center"/>
          </w:tcPr>
          <w:p w14:paraId="42F91C14">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公积金服务</w:t>
            </w:r>
          </w:p>
        </w:tc>
        <w:tc>
          <w:tcPr>
            <w:tcW w:w="5953" w:type="dxa"/>
            <w:noWrap w:val="0"/>
            <w:vAlign w:val="top"/>
          </w:tcPr>
          <w:p w14:paraId="5786B573">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登记办理公积金贷款所需要的相关资料，记录业务的办理过程信息。</w:t>
            </w:r>
          </w:p>
        </w:tc>
      </w:tr>
      <w:tr w14:paraId="2834D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804" w:type="dxa"/>
            <w:vMerge w:val="continue"/>
            <w:noWrap w:val="0"/>
            <w:vAlign w:val="top"/>
          </w:tcPr>
          <w:p w14:paraId="657BD744">
            <w:pPr>
              <w:rPr>
                <w:rFonts w:hint="eastAsia" w:ascii="仿宋" w:hAnsi="仿宋" w:eastAsia="仿宋" w:cs="仿宋"/>
                <w:b w:val="0"/>
                <w:kern w:val="2"/>
                <w:sz w:val="28"/>
                <w:szCs w:val="28"/>
                <w:lang w:val="en-US" w:eastAsia="zh-CN" w:bidi="ar-SA"/>
              </w:rPr>
            </w:pPr>
          </w:p>
        </w:tc>
        <w:tc>
          <w:tcPr>
            <w:tcW w:w="1897" w:type="dxa"/>
            <w:noWrap w:val="0"/>
            <w:vAlign w:val="center"/>
          </w:tcPr>
          <w:p w14:paraId="4AB67E4E">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入伙服务</w:t>
            </w:r>
          </w:p>
        </w:tc>
        <w:tc>
          <w:tcPr>
            <w:tcW w:w="5953" w:type="dxa"/>
            <w:noWrap w:val="0"/>
            <w:vAlign w:val="center"/>
          </w:tcPr>
          <w:p w14:paraId="32BA9E29">
            <w:pPr>
              <w:rPr>
                <w:rFonts w:hint="eastAsia" w:ascii="仿宋" w:hAnsi="仿宋" w:eastAsia="仿宋" w:cs="仿宋"/>
                <w:b w:val="0"/>
                <w:kern w:val="2"/>
                <w:sz w:val="28"/>
                <w:szCs w:val="28"/>
                <w:lang w:val="en-US" w:eastAsia="zh-Hans" w:bidi="ar-SA"/>
              </w:rPr>
            </w:pPr>
            <w:r>
              <w:rPr>
                <w:rFonts w:hint="eastAsia" w:ascii="仿宋" w:hAnsi="仿宋" w:eastAsia="仿宋" w:cs="仿宋"/>
                <w:b w:val="0"/>
                <w:kern w:val="2"/>
                <w:sz w:val="28"/>
                <w:szCs w:val="28"/>
                <w:lang w:val="en-US" w:eastAsia="zh-CN" w:bidi="ar-SA"/>
              </w:rPr>
              <w:t>记录入伙办理过程所需要的相关资料以及办理过程的信息</w:t>
            </w:r>
            <w:r>
              <w:rPr>
                <w:rFonts w:hint="eastAsia" w:ascii="仿宋" w:hAnsi="仿宋" w:eastAsia="仿宋" w:cs="仿宋"/>
                <w:b w:val="0"/>
                <w:kern w:val="2"/>
                <w:sz w:val="28"/>
                <w:szCs w:val="28"/>
                <w:lang w:val="en-US" w:eastAsia="zh-Hans" w:bidi="ar-SA"/>
              </w:rPr>
              <w:t>，支持打印入伙通知单。</w:t>
            </w:r>
          </w:p>
        </w:tc>
      </w:tr>
      <w:tr w14:paraId="7A63E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804" w:type="dxa"/>
            <w:vMerge w:val="continue"/>
            <w:noWrap w:val="0"/>
            <w:vAlign w:val="top"/>
          </w:tcPr>
          <w:p w14:paraId="22E7891C">
            <w:pPr>
              <w:rPr>
                <w:rFonts w:hint="eastAsia" w:ascii="仿宋" w:hAnsi="仿宋" w:eastAsia="仿宋" w:cs="仿宋"/>
                <w:b w:val="0"/>
                <w:kern w:val="2"/>
                <w:sz w:val="28"/>
                <w:szCs w:val="28"/>
                <w:lang w:val="en-US" w:eastAsia="zh-CN" w:bidi="ar-SA"/>
              </w:rPr>
            </w:pPr>
          </w:p>
        </w:tc>
        <w:tc>
          <w:tcPr>
            <w:tcW w:w="1897" w:type="dxa"/>
            <w:noWrap w:val="0"/>
            <w:vAlign w:val="center"/>
          </w:tcPr>
          <w:p w14:paraId="55EE8366">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产权服务</w:t>
            </w:r>
          </w:p>
        </w:tc>
        <w:tc>
          <w:tcPr>
            <w:tcW w:w="5953" w:type="dxa"/>
            <w:noWrap w:val="0"/>
            <w:vAlign w:val="center"/>
          </w:tcPr>
          <w:p w14:paraId="602BE17F">
            <w:pPr>
              <w:rPr>
                <w:rFonts w:hint="eastAsia" w:ascii="仿宋" w:hAnsi="仿宋" w:eastAsia="仿宋" w:cs="仿宋"/>
                <w:b w:val="0"/>
                <w:kern w:val="2"/>
                <w:sz w:val="28"/>
                <w:szCs w:val="28"/>
                <w:lang w:val="en-US" w:eastAsia="zh-Hans" w:bidi="ar-SA"/>
              </w:rPr>
            </w:pPr>
            <w:r>
              <w:rPr>
                <w:rFonts w:hint="eastAsia" w:ascii="仿宋" w:hAnsi="仿宋" w:eastAsia="仿宋" w:cs="仿宋"/>
                <w:b w:val="0"/>
                <w:kern w:val="2"/>
                <w:sz w:val="28"/>
                <w:szCs w:val="28"/>
                <w:lang w:val="en-US" w:eastAsia="zh-CN" w:bidi="ar-SA"/>
              </w:rPr>
              <w:t>记录产权办理过程所需要的相关资料以及办理过程的信息</w:t>
            </w:r>
            <w:r>
              <w:rPr>
                <w:rFonts w:hint="eastAsia" w:ascii="仿宋" w:hAnsi="仿宋" w:eastAsia="仿宋" w:cs="仿宋"/>
                <w:b w:val="0"/>
                <w:kern w:val="2"/>
                <w:sz w:val="28"/>
                <w:szCs w:val="28"/>
                <w:lang w:val="en-US" w:eastAsia="zh-Hans" w:bidi="ar-SA"/>
              </w:rPr>
              <w:t>。支持以单个房间或批量维护房间的产权服务进度明细。</w:t>
            </w:r>
          </w:p>
        </w:tc>
      </w:tr>
      <w:tr w14:paraId="65D0A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804" w:type="dxa"/>
            <w:vMerge w:val="continue"/>
            <w:noWrap w:val="0"/>
            <w:vAlign w:val="top"/>
          </w:tcPr>
          <w:p w14:paraId="05AC3FD0">
            <w:pPr>
              <w:rPr>
                <w:rFonts w:hint="eastAsia" w:ascii="仿宋" w:hAnsi="仿宋" w:eastAsia="仿宋" w:cs="仿宋"/>
                <w:b w:val="0"/>
                <w:kern w:val="2"/>
                <w:sz w:val="28"/>
                <w:szCs w:val="28"/>
                <w:lang w:val="en-US" w:eastAsia="zh-CN" w:bidi="ar-SA"/>
              </w:rPr>
            </w:pPr>
          </w:p>
        </w:tc>
        <w:tc>
          <w:tcPr>
            <w:tcW w:w="1897" w:type="dxa"/>
            <w:noWrap w:val="0"/>
            <w:vAlign w:val="center"/>
          </w:tcPr>
          <w:p w14:paraId="7F874954">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批量办理</w:t>
            </w:r>
          </w:p>
        </w:tc>
        <w:tc>
          <w:tcPr>
            <w:tcW w:w="5953" w:type="dxa"/>
            <w:noWrap w:val="0"/>
            <w:vAlign w:val="center"/>
          </w:tcPr>
          <w:p w14:paraId="0F078C23">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通过扫描二维码</w:t>
            </w:r>
            <w:r>
              <w:rPr>
                <w:rFonts w:hint="eastAsia" w:ascii="仿宋" w:hAnsi="仿宋" w:eastAsia="仿宋" w:cs="仿宋"/>
                <w:b w:val="0"/>
                <w:kern w:val="2"/>
                <w:sz w:val="28"/>
                <w:szCs w:val="28"/>
                <w:lang w:val="en-US" w:eastAsia="zh-Hans" w:bidi="ar-SA"/>
              </w:rPr>
              <w:t>的</w:t>
            </w:r>
            <w:r>
              <w:rPr>
                <w:rFonts w:hint="eastAsia" w:ascii="仿宋" w:hAnsi="仿宋" w:eastAsia="仿宋" w:cs="仿宋"/>
                <w:b w:val="0"/>
                <w:kern w:val="2"/>
                <w:sz w:val="28"/>
                <w:szCs w:val="28"/>
                <w:lang w:val="en-US" w:eastAsia="zh-CN" w:bidi="ar-SA"/>
              </w:rPr>
              <w:t>方式快速添加合同，批量办理售后服务。</w:t>
            </w:r>
          </w:p>
        </w:tc>
      </w:tr>
      <w:tr w14:paraId="3154F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804" w:type="dxa"/>
            <w:vMerge w:val="continue"/>
            <w:noWrap w:val="0"/>
            <w:vAlign w:val="top"/>
          </w:tcPr>
          <w:p w14:paraId="1DEBA313">
            <w:pPr>
              <w:rPr>
                <w:rFonts w:hint="eastAsia" w:ascii="仿宋" w:hAnsi="仿宋" w:eastAsia="仿宋" w:cs="仿宋"/>
                <w:b w:val="0"/>
                <w:kern w:val="2"/>
                <w:sz w:val="28"/>
                <w:szCs w:val="28"/>
                <w:lang w:val="en-US" w:eastAsia="zh-CN" w:bidi="ar-SA"/>
              </w:rPr>
            </w:pPr>
          </w:p>
        </w:tc>
        <w:tc>
          <w:tcPr>
            <w:tcW w:w="1897" w:type="dxa"/>
            <w:noWrap w:val="0"/>
            <w:vAlign w:val="center"/>
          </w:tcPr>
          <w:p w14:paraId="0EC41D5A">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面积补差</w:t>
            </w:r>
          </w:p>
        </w:tc>
        <w:tc>
          <w:tcPr>
            <w:tcW w:w="5953" w:type="dxa"/>
            <w:noWrap w:val="0"/>
            <w:vAlign w:val="center"/>
          </w:tcPr>
          <w:p w14:paraId="794D18BB">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处理已签约房间的面积补差，可以根据补差方案设定的公式，计算出应补差价，同时提供给财务，作为收款或退款的依据。</w:t>
            </w:r>
          </w:p>
        </w:tc>
      </w:tr>
      <w:tr w14:paraId="357D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804" w:type="dxa"/>
            <w:vMerge w:val="restart"/>
            <w:noWrap w:val="0"/>
            <w:vAlign w:val="top"/>
          </w:tcPr>
          <w:p w14:paraId="37C912A6">
            <w:pPr>
              <w:rPr>
                <w:rFonts w:hint="eastAsia" w:ascii="仿宋" w:hAnsi="仿宋" w:eastAsia="仿宋" w:cs="仿宋"/>
                <w:b w:val="0"/>
                <w:kern w:val="2"/>
                <w:sz w:val="28"/>
                <w:szCs w:val="28"/>
                <w:lang w:val="en-US" w:eastAsia="zh-CN" w:bidi="ar-SA"/>
              </w:rPr>
            </w:pPr>
            <w:r>
              <w:rPr>
                <w:rFonts w:hint="eastAsia" w:ascii="仿宋" w:hAnsi="仿宋" w:eastAsia="仿宋" w:cs="仿宋"/>
                <w:b/>
                <w:bCs/>
                <w:kern w:val="2"/>
                <w:sz w:val="28"/>
                <w:szCs w:val="28"/>
                <w:lang w:val="en-US" w:eastAsia="zh-CN" w:bidi="ar-SA"/>
              </w:rPr>
              <w:t>8.报表管理</w:t>
            </w:r>
          </w:p>
        </w:tc>
        <w:tc>
          <w:tcPr>
            <w:tcW w:w="7850" w:type="dxa"/>
            <w:gridSpan w:val="2"/>
            <w:noWrap w:val="0"/>
            <w:vAlign w:val="center"/>
          </w:tcPr>
          <w:p w14:paraId="65821B99">
            <w:pPr>
              <w:rPr>
                <w:rFonts w:hint="eastAsia" w:ascii="仿宋" w:hAnsi="仿宋" w:eastAsia="仿宋" w:cs="仿宋"/>
                <w:b w:val="0"/>
                <w:kern w:val="2"/>
                <w:sz w:val="28"/>
                <w:szCs w:val="28"/>
                <w:lang w:val="en-US" w:eastAsia="zh-CN" w:bidi="ar-SA"/>
              </w:rPr>
            </w:pPr>
            <w:r>
              <w:rPr>
                <w:rFonts w:hint="eastAsia" w:ascii="仿宋" w:hAnsi="仿宋" w:eastAsia="仿宋" w:cs="仿宋"/>
                <w:b/>
                <w:bCs/>
                <w:kern w:val="2"/>
                <w:sz w:val="28"/>
                <w:szCs w:val="28"/>
                <w:lang w:val="en-US" w:eastAsia="zh-CN" w:bidi="ar-SA"/>
              </w:rPr>
              <w:t>综述：售楼系统的数据分析功能，可以按照一定的条件输出指定口径的数据，实现基本管理需求。</w:t>
            </w:r>
          </w:p>
        </w:tc>
      </w:tr>
      <w:tr w14:paraId="7D63B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804" w:type="dxa"/>
            <w:vMerge w:val="continue"/>
            <w:noWrap w:val="0"/>
            <w:vAlign w:val="center"/>
          </w:tcPr>
          <w:p w14:paraId="6163E9CD">
            <w:pPr>
              <w:rPr>
                <w:rFonts w:hint="eastAsia" w:ascii="仿宋" w:hAnsi="仿宋" w:eastAsia="仿宋" w:cs="仿宋"/>
                <w:b w:val="0"/>
                <w:kern w:val="2"/>
                <w:sz w:val="28"/>
                <w:szCs w:val="28"/>
                <w:lang w:val="en-US" w:eastAsia="zh-CN" w:bidi="ar-SA"/>
              </w:rPr>
            </w:pPr>
          </w:p>
        </w:tc>
        <w:tc>
          <w:tcPr>
            <w:tcW w:w="1897" w:type="dxa"/>
            <w:noWrap w:val="0"/>
            <w:vAlign w:val="center"/>
          </w:tcPr>
          <w:p w14:paraId="4BB22BBA">
            <w:pPr>
              <w:jc w:val="cente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统计报表</w:t>
            </w:r>
          </w:p>
        </w:tc>
        <w:tc>
          <w:tcPr>
            <w:tcW w:w="5953" w:type="dxa"/>
            <w:noWrap w:val="0"/>
            <w:vAlign w:val="center"/>
          </w:tcPr>
          <w:p w14:paraId="5D442C7B">
            <w:pPr>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包括营销看板、销售日报、回款汇总等报表，可以自定义配置报表。</w:t>
            </w:r>
          </w:p>
        </w:tc>
      </w:tr>
      <w:tr w14:paraId="732FE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804" w:type="dxa"/>
            <w:noWrap w:val="0"/>
            <w:vAlign w:val="top"/>
          </w:tcPr>
          <w:p w14:paraId="463D6051">
            <w:pPr>
              <w:rPr>
                <w:rFonts w:hint="eastAsia" w:ascii="仿宋" w:hAnsi="仿宋" w:eastAsia="仿宋" w:cs="仿宋"/>
                <w:b w:val="0"/>
                <w:kern w:val="2"/>
                <w:sz w:val="28"/>
                <w:szCs w:val="28"/>
                <w:lang w:val="en-US" w:eastAsia="zh-CN" w:bidi="ar-SA"/>
              </w:rPr>
            </w:pPr>
            <w:r>
              <w:rPr>
                <w:rFonts w:hint="eastAsia" w:ascii="仿宋" w:hAnsi="仿宋" w:eastAsia="仿宋" w:cs="仿宋"/>
                <w:b/>
                <w:bCs/>
                <w:kern w:val="2"/>
                <w:sz w:val="28"/>
                <w:szCs w:val="28"/>
                <w:lang w:val="en-US" w:eastAsia="zh-CN" w:bidi="ar-SA"/>
              </w:rPr>
              <w:t>9.销售审批</w:t>
            </w:r>
          </w:p>
        </w:tc>
        <w:tc>
          <w:tcPr>
            <w:tcW w:w="7850" w:type="dxa"/>
            <w:gridSpan w:val="2"/>
            <w:noWrap w:val="0"/>
            <w:vAlign w:val="center"/>
          </w:tcPr>
          <w:p w14:paraId="6FA6EFD3">
            <w:pPr>
              <w:rPr>
                <w:rFonts w:hint="eastAsia" w:ascii="仿宋" w:hAnsi="仿宋" w:eastAsia="仿宋" w:cs="仿宋"/>
                <w:b w:val="0"/>
                <w:kern w:val="2"/>
                <w:sz w:val="28"/>
                <w:szCs w:val="28"/>
                <w:lang w:val="en-US" w:eastAsia="zh-CN" w:bidi="ar-SA"/>
              </w:rPr>
            </w:pPr>
            <w:r>
              <w:rPr>
                <w:rFonts w:hint="eastAsia" w:ascii="仿宋" w:hAnsi="仿宋" w:eastAsia="仿宋" w:cs="仿宋"/>
                <w:b/>
                <w:bCs/>
                <w:kern w:val="2"/>
                <w:sz w:val="28"/>
                <w:szCs w:val="28"/>
                <w:lang w:val="en-US" w:eastAsia="zh-CN" w:bidi="ar-SA"/>
              </w:rPr>
              <w:t>综述：用于对销售过程中的审批业务进行工作流审批，包括定价的流程审批，销售变更的流程审批和滞纳金减免的流程审批</w:t>
            </w:r>
          </w:p>
        </w:tc>
      </w:tr>
      <w:tr w14:paraId="7C548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804" w:type="dxa"/>
            <w:noWrap w:val="0"/>
            <w:vAlign w:val="top"/>
          </w:tcPr>
          <w:p w14:paraId="7B204CD8">
            <w:pPr>
              <w:rPr>
                <w:rFonts w:hint="default" w:ascii="仿宋" w:hAnsi="仿宋" w:eastAsia="仿宋" w:cs="仿宋"/>
                <w:b w:val="0"/>
                <w:kern w:val="2"/>
                <w:sz w:val="28"/>
                <w:szCs w:val="28"/>
                <w:lang w:val="en-US" w:eastAsia="zh-CN" w:bidi="ar-SA"/>
              </w:rPr>
            </w:pPr>
            <w:r>
              <w:rPr>
                <w:rFonts w:hint="eastAsia" w:ascii="仿宋" w:hAnsi="仿宋" w:eastAsia="仿宋" w:cs="仿宋"/>
                <w:b/>
                <w:bCs/>
                <w:kern w:val="2"/>
                <w:sz w:val="28"/>
                <w:szCs w:val="28"/>
                <w:lang w:val="en-US" w:eastAsia="zh-CN" w:bidi="ar-SA"/>
              </w:rPr>
              <w:t>10.移动应用</w:t>
            </w:r>
          </w:p>
        </w:tc>
        <w:tc>
          <w:tcPr>
            <w:tcW w:w="7850" w:type="dxa"/>
            <w:gridSpan w:val="2"/>
            <w:noWrap w:val="0"/>
            <w:vAlign w:val="center"/>
          </w:tcPr>
          <w:p w14:paraId="1F055A29">
            <w:pPr>
              <w:rPr>
                <w:rFonts w:hint="default" w:ascii="仿宋" w:hAnsi="仿宋" w:eastAsia="仿宋" w:cs="仿宋"/>
                <w:b w:val="0"/>
                <w:kern w:val="2"/>
                <w:sz w:val="28"/>
                <w:szCs w:val="28"/>
                <w:lang w:val="en-US" w:eastAsia="zh-CN" w:bidi="ar-SA"/>
              </w:rPr>
            </w:pPr>
            <w:r>
              <w:rPr>
                <w:rFonts w:hint="eastAsia" w:ascii="仿宋" w:hAnsi="仿宋" w:eastAsia="仿宋" w:cs="仿宋"/>
                <w:b/>
                <w:bCs/>
                <w:kern w:val="2"/>
                <w:sz w:val="28"/>
                <w:szCs w:val="28"/>
                <w:lang w:val="en-US" w:eastAsia="zh-CN" w:bidi="ar-SA"/>
              </w:rPr>
              <w:t>支持移动端口与PC端口数据同步，实现移动端口查询、审批、数据导出等办公需求。</w:t>
            </w:r>
          </w:p>
        </w:tc>
      </w:tr>
      <w:tr w14:paraId="3ECE2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804" w:type="dxa"/>
            <w:noWrap w:val="0"/>
            <w:vAlign w:val="top"/>
          </w:tcPr>
          <w:p w14:paraId="606E3523">
            <w:pPr>
              <w:rPr>
                <w:rFonts w:hint="default" w:ascii="仿宋" w:hAnsi="仿宋" w:eastAsia="仿宋" w:cs="仿宋"/>
                <w:b w:val="0"/>
                <w:kern w:val="2"/>
                <w:sz w:val="28"/>
                <w:szCs w:val="28"/>
                <w:lang w:val="en-US" w:eastAsia="zh-CN" w:bidi="ar-SA"/>
              </w:rPr>
            </w:pPr>
            <w:r>
              <w:rPr>
                <w:rFonts w:hint="eastAsia" w:ascii="仿宋" w:hAnsi="仿宋" w:eastAsia="仿宋" w:cs="仿宋"/>
                <w:b/>
                <w:bCs/>
                <w:kern w:val="2"/>
                <w:sz w:val="28"/>
                <w:szCs w:val="28"/>
                <w:lang w:val="en-US" w:eastAsia="zh-CN" w:bidi="ar-SA"/>
              </w:rPr>
              <w:t>11.操作账号</w:t>
            </w:r>
          </w:p>
        </w:tc>
        <w:tc>
          <w:tcPr>
            <w:tcW w:w="7850" w:type="dxa"/>
            <w:gridSpan w:val="2"/>
            <w:noWrap w:val="0"/>
            <w:vAlign w:val="center"/>
          </w:tcPr>
          <w:p w14:paraId="1940F36C">
            <w:pPr>
              <w:rPr>
                <w:rFonts w:hint="default" w:ascii="仿宋" w:hAnsi="仿宋" w:eastAsia="仿宋" w:cs="仿宋"/>
                <w:b w:val="0"/>
                <w:kern w:val="2"/>
                <w:sz w:val="28"/>
                <w:szCs w:val="28"/>
                <w:lang w:val="en-US" w:eastAsia="zh-CN" w:bidi="ar-SA"/>
              </w:rPr>
            </w:pPr>
            <w:r>
              <w:rPr>
                <w:rFonts w:hint="eastAsia" w:ascii="仿宋" w:hAnsi="仿宋" w:eastAsia="仿宋" w:cs="仿宋"/>
                <w:b/>
                <w:bCs/>
                <w:kern w:val="2"/>
                <w:sz w:val="28"/>
                <w:szCs w:val="28"/>
                <w:lang w:val="en-US" w:eastAsia="zh-CN" w:bidi="ar-SA"/>
              </w:rPr>
              <w:t>提供至少15人次的操作账号，操作账号须按不同的工作岗位需求，设置不同的权限（内容查阅权限、专项工作操作权限、工作流程审批权限等）。</w:t>
            </w:r>
          </w:p>
        </w:tc>
      </w:tr>
    </w:tbl>
    <w:p w14:paraId="16C2D594">
      <w:pPr>
        <w:bidi w:val="0"/>
        <w:rPr>
          <w:rFonts w:hint="eastAsia"/>
          <w:lang w:val="en-US" w:eastAsia="zh-CN"/>
        </w:rPr>
      </w:pPr>
    </w:p>
    <w:p w14:paraId="7BA03894">
      <w:pPr>
        <w:bidi w:val="0"/>
        <w:rPr>
          <w:rFonts w:hint="eastAsia"/>
          <w:lang w:val="en-US" w:eastAsia="zh-CN"/>
        </w:rPr>
      </w:pPr>
    </w:p>
    <w:p w14:paraId="0CABE32E">
      <w:pPr>
        <w:bidi w:val="0"/>
        <w:rPr>
          <w:rFonts w:hint="eastAsia"/>
          <w:lang w:val="en-US" w:eastAsia="zh-CN"/>
        </w:rPr>
      </w:pPr>
    </w:p>
    <w:p w14:paraId="2DF89291">
      <w:pPr>
        <w:bidi w:val="0"/>
        <w:rPr>
          <w:rFonts w:hint="eastAsia"/>
          <w:lang w:val="en-US" w:eastAsia="zh-CN"/>
        </w:rPr>
      </w:pPr>
    </w:p>
    <w:p w14:paraId="212B60E9">
      <w:pPr>
        <w:bidi w:val="0"/>
        <w:rPr>
          <w:rFonts w:hint="eastAsia"/>
          <w:lang w:val="en-US" w:eastAsia="zh-CN"/>
        </w:rPr>
      </w:pPr>
    </w:p>
    <w:p w14:paraId="769B6195">
      <w:pPr>
        <w:bidi w:val="0"/>
        <w:rPr>
          <w:rFonts w:hint="eastAsia"/>
          <w:lang w:eastAsia="zh-CN"/>
        </w:rPr>
      </w:pPr>
    </w:p>
    <w:p w14:paraId="0DCE952F">
      <w:pPr>
        <w:bidi w:val="0"/>
        <w:rPr>
          <w:rFonts w:hint="eastAsia"/>
          <w:lang w:eastAsia="zh-CN"/>
        </w:rPr>
      </w:pPr>
    </w:p>
    <w:p w14:paraId="39825219">
      <w:pPr>
        <w:bidi w:val="0"/>
        <w:rPr>
          <w:rFonts w:hint="eastAsia"/>
          <w:lang w:eastAsia="zh-CN"/>
        </w:rPr>
      </w:pPr>
    </w:p>
    <w:p w14:paraId="0E3F0F6D">
      <w:pPr>
        <w:bidi w:val="0"/>
        <w:rPr>
          <w:rFonts w:hint="eastAsia"/>
          <w:lang w:eastAsia="zh-CN"/>
        </w:rPr>
      </w:pPr>
    </w:p>
    <w:p w14:paraId="3CFDD10E">
      <w:pPr>
        <w:bidi w:val="0"/>
        <w:rPr>
          <w:rFonts w:hint="eastAsia"/>
          <w:lang w:eastAsia="zh-CN"/>
        </w:rPr>
      </w:pPr>
    </w:p>
    <w:p w14:paraId="61213957">
      <w:pPr>
        <w:bidi w:val="0"/>
        <w:rPr>
          <w:rFonts w:hint="eastAsia"/>
          <w:lang w:eastAsia="zh-CN"/>
        </w:rPr>
      </w:pPr>
    </w:p>
    <w:p w14:paraId="78408C79">
      <w:pPr>
        <w:bidi w:val="0"/>
        <w:rPr>
          <w:rFonts w:hint="eastAsia"/>
          <w:lang w:eastAsia="zh-CN"/>
        </w:rPr>
      </w:pPr>
    </w:p>
    <w:p w14:paraId="7915A4D2">
      <w:pPr>
        <w:bidi w:val="0"/>
        <w:rPr>
          <w:rFonts w:hint="eastAsia"/>
          <w:sz w:val="32"/>
          <w:szCs w:val="32"/>
          <w:lang w:val="en-US" w:eastAsia="zh-CN"/>
        </w:rPr>
      </w:pPr>
    </w:p>
    <w:p w14:paraId="17BD4B99">
      <w:pPr>
        <w:bidi w:val="0"/>
        <w:rPr>
          <w:rFonts w:hint="eastAsia"/>
          <w:sz w:val="32"/>
          <w:szCs w:val="32"/>
          <w:lang w:val="en-US" w:eastAsia="zh-CN"/>
        </w:rPr>
      </w:pPr>
    </w:p>
    <w:p w14:paraId="748396FC">
      <w:pPr>
        <w:bidi w:val="0"/>
        <w:rPr>
          <w:rFonts w:hint="eastAsia"/>
          <w:sz w:val="32"/>
          <w:szCs w:val="32"/>
          <w:lang w:val="en-US" w:eastAsia="zh-CN"/>
        </w:rPr>
      </w:pPr>
    </w:p>
    <w:p w14:paraId="5B38985B">
      <w:pPr>
        <w:bidi w:val="0"/>
        <w:rPr>
          <w:rFonts w:hint="eastAsia"/>
          <w:sz w:val="32"/>
          <w:szCs w:val="32"/>
          <w:lang w:val="en-US" w:eastAsia="zh-CN"/>
        </w:rPr>
      </w:pPr>
    </w:p>
    <w:p w14:paraId="109FE045">
      <w:pPr>
        <w:bidi w:val="0"/>
        <w:rPr>
          <w:rFonts w:hint="eastAsia"/>
          <w:sz w:val="32"/>
          <w:szCs w:val="32"/>
          <w:lang w:val="en-US" w:eastAsia="zh-CN"/>
        </w:rPr>
      </w:pPr>
    </w:p>
    <w:p w14:paraId="27CCFB3F">
      <w:pPr>
        <w:bidi w:val="0"/>
        <w:rPr>
          <w:rFonts w:hint="eastAsia"/>
          <w:sz w:val="32"/>
          <w:szCs w:val="32"/>
          <w:lang w:val="en-US" w:eastAsia="zh-CN"/>
        </w:rPr>
      </w:pPr>
    </w:p>
    <w:p w14:paraId="763F09DF">
      <w:pPr>
        <w:bidi w:val="0"/>
        <w:rPr>
          <w:rFonts w:hint="eastAsia"/>
          <w:sz w:val="32"/>
          <w:szCs w:val="32"/>
          <w:lang w:val="en-US" w:eastAsia="zh-CN"/>
        </w:rPr>
      </w:pPr>
    </w:p>
    <w:p w14:paraId="692537F9">
      <w:pPr>
        <w:bidi w:val="0"/>
        <w:rPr>
          <w:rFonts w:hint="eastAsia"/>
          <w:sz w:val="32"/>
          <w:szCs w:val="32"/>
          <w:lang w:val="en-US" w:eastAsia="zh-CN"/>
        </w:rPr>
      </w:pPr>
    </w:p>
    <w:p w14:paraId="77E3A2C7">
      <w:pPr>
        <w:bidi w:val="0"/>
        <w:rPr>
          <w:rFonts w:hint="eastAsia"/>
          <w:sz w:val="32"/>
          <w:szCs w:val="32"/>
          <w:lang w:val="en-US" w:eastAsia="zh-CN"/>
        </w:rPr>
      </w:pPr>
    </w:p>
    <w:p w14:paraId="6F8E4386">
      <w:pPr>
        <w:bidi w:val="0"/>
        <w:rPr>
          <w:rFonts w:hint="default"/>
          <w:sz w:val="32"/>
          <w:szCs w:val="32"/>
          <w:lang w:val="en-US" w:eastAsia="zh-CN"/>
        </w:rPr>
      </w:pPr>
      <w:r>
        <w:rPr>
          <w:rFonts w:hint="eastAsia"/>
          <w:sz w:val="32"/>
          <w:szCs w:val="32"/>
          <w:lang w:val="en-US" w:eastAsia="zh-CN"/>
        </w:rPr>
        <w:t>附件2</w:t>
      </w:r>
    </w:p>
    <w:p w14:paraId="672918D7">
      <w:pPr>
        <w:pStyle w:val="3"/>
        <w:pageBreakBefore w:val="0"/>
        <w:kinsoku/>
        <w:wordWrap/>
        <w:overflowPunct/>
        <w:topLinePunct w:val="0"/>
        <w:autoSpaceDE/>
        <w:autoSpaceDN/>
        <w:bidi w:val="0"/>
        <w:spacing w:line="520" w:lineRule="exact"/>
        <w:jc w:val="center"/>
        <w:rPr>
          <w:rFonts w:hint="eastAsia" w:ascii="仿宋_GB2312" w:hAnsi="仿宋_GB2312" w:eastAsia="仿宋_GB2312" w:cs="仿宋_GB2312"/>
          <w:sz w:val="36"/>
          <w:szCs w:val="36"/>
          <w:lang w:eastAsia="zh-CN"/>
        </w:rPr>
      </w:pPr>
      <w:r>
        <w:rPr>
          <w:rFonts w:hint="eastAsia"/>
          <w:sz w:val="36"/>
          <w:szCs w:val="36"/>
          <w:lang w:val="en-US" w:eastAsia="zh-CN"/>
        </w:rPr>
        <w:t>安厦公司营销管理</w:t>
      </w:r>
      <w:r>
        <w:rPr>
          <w:rFonts w:hint="eastAsia"/>
          <w:sz w:val="36"/>
          <w:szCs w:val="36"/>
        </w:rPr>
        <w:t>系统建设</w:t>
      </w:r>
      <w:r>
        <w:rPr>
          <w:rFonts w:hint="eastAsia"/>
          <w:sz w:val="36"/>
          <w:szCs w:val="36"/>
          <w:lang w:val="en-US" w:eastAsia="zh-CN"/>
        </w:rPr>
        <w:t>报价清单</w:t>
      </w:r>
    </w:p>
    <w:tbl>
      <w:tblPr>
        <w:tblStyle w:val="12"/>
        <w:tblW w:w="1047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39"/>
        <w:gridCol w:w="2306"/>
        <w:gridCol w:w="1345"/>
        <w:gridCol w:w="2617"/>
        <w:gridCol w:w="1436"/>
        <w:gridCol w:w="1436"/>
      </w:tblGrid>
      <w:tr w14:paraId="4BAF1F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339" w:type="dxa"/>
            <w:shd w:val="clear" w:color="auto" w:fill="D9D9D9"/>
            <w:vAlign w:val="center"/>
          </w:tcPr>
          <w:p w14:paraId="076CD5E3">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ascii="宋体" w:hAnsi="宋体" w:cs="宋体"/>
                <w:b/>
                <w:bCs/>
                <w:kern w:val="0"/>
                <w:sz w:val="24"/>
                <w:szCs w:val="24"/>
                <w:lang w:eastAsia="zh-Hans"/>
              </w:rPr>
            </w:pPr>
            <w:r>
              <w:rPr>
                <w:rFonts w:hint="eastAsia" w:ascii="宋体" w:hAnsi="宋体" w:cs="宋体"/>
                <w:b/>
                <w:bCs/>
                <w:kern w:val="0"/>
                <w:sz w:val="24"/>
                <w:szCs w:val="24"/>
                <w:lang w:eastAsia="zh-Hans"/>
              </w:rPr>
              <w:t>分类</w:t>
            </w:r>
          </w:p>
        </w:tc>
        <w:tc>
          <w:tcPr>
            <w:tcW w:w="2306" w:type="dxa"/>
            <w:shd w:val="clear" w:color="000000" w:fill="D8D8D8"/>
            <w:vAlign w:val="center"/>
          </w:tcPr>
          <w:p w14:paraId="1E10C7FB">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ascii="宋体" w:hAnsi="宋体" w:cs="宋体"/>
                <w:b/>
                <w:bCs/>
                <w:kern w:val="0"/>
                <w:sz w:val="24"/>
                <w:szCs w:val="24"/>
              </w:rPr>
            </w:pPr>
            <w:r>
              <w:rPr>
                <w:rFonts w:hint="eastAsia" w:ascii="宋体" w:hAnsi="宋体" w:cs="宋体"/>
                <w:b/>
                <w:bCs/>
                <w:kern w:val="0"/>
                <w:sz w:val="24"/>
                <w:szCs w:val="24"/>
              </w:rPr>
              <w:t>费用项目</w:t>
            </w:r>
          </w:p>
        </w:tc>
        <w:tc>
          <w:tcPr>
            <w:tcW w:w="1345" w:type="dxa"/>
            <w:shd w:val="clear" w:color="000000" w:fill="D8D8D8"/>
            <w:vAlign w:val="center"/>
          </w:tcPr>
          <w:p w14:paraId="6D429703">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ascii="宋体" w:hAnsi="宋体" w:cs="宋体"/>
                <w:b/>
                <w:bCs/>
                <w:kern w:val="0"/>
                <w:sz w:val="24"/>
                <w:szCs w:val="24"/>
              </w:rPr>
            </w:pPr>
            <w:r>
              <w:rPr>
                <w:rFonts w:hint="eastAsia" w:ascii="宋体" w:hAnsi="宋体" w:cs="宋体"/>
                <w:b/>
                <w:bCs/>
                <w:kern w:val="0"/>
                <w:sz w:val="24"/>
                <w:szCs w:val="24"/>
              </w:rPr>
              <w:t>规格</w:t>
            </w:r>
          </w:p>
        </w:tc>
        <w:tc>
          <w:tcPr>
            <w:tcW w:w="2617" w:type="dxa"/>
            <w:shd w:val="clear" w:color="000000" w:fill="D8D8D8"/>
            <w:vAlign w:val="center"/>
          </w:tcPr>
          <w:p w14:paraId="565EC3F5">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ascii="宋体" w:hAnsi="宋体" w:cs="宋体"/>
                <w:b/>
                <w:bCs/>
                <w:kern w:val="0"/>
                <w:sz w:val="24"/>
                <w:szCs w:val="24"/>
              </w:rPr>
            </w:pPr>
            <w:r>
              <w:rPr>
                <w:rFonts w:hint="eastAsia" w:ascii="宋体" w:hAnsi="宋体" w:cs="宋体"/>
                <w:b/>
                <w:bCs/>
                <w:kern w:val="0"/>
                <w:sz w:val="24"/>
                <w:szCs w:val="24"/>
                <w:lang w:eastAsia="zh-Hans"/>
              </w:rPr>
              <w:t>报价</w:t>
            </w:r>
            <w:r>
              <w:rPr>
                <w:rFonts w:hint="eastAsia" w:ascii="宋体" w:hAnsi="宋体" w:cs="宋体"/>
                <w:b/>
                <w:bCs/>
                <w:kern w:val="0"/>
                <w:sz w:val="24"/>
                <w:szCs w:val="24"/>
              </w:rPr>
              <w:t>说明</w:t>
            </w:r>
          </w:p>
        </w:tc>
        <w:tc>
          <w:tcPr>
            <w:tcW w:w="1436" w:type="dxa"/>
            <w:shd w:val="clear" w:color="000000" w:fill="D8D8D8"/>
            <w:vAlign w:val="center"/>
          </w:tcPr>
          <w:p w14:paraId="7D9A0D6C">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cs="宋体"/>
                <w:b/>
                <w:bCs/>
                <w:kern w:val="0"/>
                <w:sz w:val="24"/>
                <w:szCs w:val="24"/>
              </w:rPr>
            </w:pPr>
            <w:r>
              <w:rPr>
                <w:rFonts w:hint="eastAsia" w:ascii="宋体" w:hAnsi="宋体" w:cs="宋体"/>
                <w:b/>
                <w:bCs/>
                <w:kern w:val="0"/>
                <w:sz w:val="24"/>
                <w:szCs w:val="24"/>
              </w:rPr>
              <w:t>报价</w:t>
            </w:r>
          </w:p>
          <w:p w14:paraId="4E89BB4E">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ascii="宋体" w:hAnsi="宋体" w:cs="宋体"/>
                <w:b/>
                <w:bCs/>
                <w:kern w:val="0"/>
                <w:sz w:val="24"/>
                <w:szCs w:val="24"/>
              </w:rPr>
            </w:pPr>
            <w:r>
              <w:rPr>
                <w:rFonts w:hint="eastAsia" w:ascii="宋体" w:hAnsi="宋体" w:cs="宋体"/>
                <w:b/>
                <w:bCs/>
                <w:kern w:val="0"/>
                <w:sz w:val="24"/>
                <w:szCs w:val="24"/>
              </w:rPr>
              <w:t>（元</w:t>
            </w:r>
            <w:r>
              <w:rPr>
                <w:rFonts w:hint="eastAsia" w:ascii="宋体" w:hAnsi="宋体" w:cs="宋体"/>
                <w:b/>
                <w:bCs/>
                <w:kern w:val="0"/>
                <w:sz w:val="24"/>
                <w:szCs w:val="24"/>
                <w:lang w:val="en-US" w:eastAsia="zh-CN"/>
              </w:rPr>
              <w:t>/</w:t>
            </w:r>
            <w:r>
              <w:rPr>
                <w:rFonts w:hint="eastAsia" w:ascii="宋体" w:hAnsi="宋体" w:cs="宋体"/>
                <w:b/>
                <w:bCs/>
                <w:kern w:val="0"/>
                <w:sz w:val="24"/>
                <w:szCs w:val="24"/>
              </w:rPr>
              <w:t>含税）</w:t>
            </w:r>
          </w:p>
        </w:tc>
        <w:tc>
          <w:tcPr>
            <w:tcW w:w="1436" w:type="dxa"/>
            <w:shd w:val="clear" w:color="000000" w:fill="D8D8D8"/>
            <w:vAlign w:val="center"/>
          </w:tcPr>
          <w:p w14:paraId="27A66892">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b/>
                <w:bCs/>
                <w:kern w:val="0"/>
                <w:sz w:val="24"/>
                <w:szCs w:val="24"/>
                <w:lang w:val="en-US" w:eastAsia="zh-CN"/>
              </w:rPr>
            </w:pPr>
            <w:r>
              <w:rPr>
                <w:rFonts w:hint="eastAsia" w:ascii="宋体" w:hAnsi="宋体" w:cs="宋体"/>
                <w:b/>
                <w:bCs/>
                <w:kern w:val="0"/>
                <w:sz w:val="24"/>
                <w:szCs w:val="24"/>
                <w:lang w:val="en-US" w:eastAsia="zh-CN"/>
              </w:rPr>
              <w:t>税率</w:t>
            </w:r>
          </w:p>
        </w:tc>
      </w:tr>
      <w:tr w14:paraId="574860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39" w:type="dxa"/>
            <w:shd w:val="clear" w:color="000000" w:fill="FFFFFF"/>
            <w:vAlign w:val="center"/>
          </w:tcPr>
          <w:p w14:paraId="44050255">
            <w:pPr>
              <w:keepNext w:val="0"/>
              <w:keepLines w:val="0"/>
              <w:pageBreakBefore w:val="0"/>
              <w:widowControl/>
              <w:kinsoku/>
              <w:wordWrap/>
              <w:overflowPunct/>
              <w:topLinePunct w:val="0"/>
              <w:autoSpaceDE/>
              <w:autoSpaceDN/>
              <w:bidi w:val="0"/>
              <w:spacing w:line="520" w:lineRule="exact"/>
              <w:jc w:val="center"/>
              <w:textAlignment w:val="auto"/>
              <w:rPr>
                <w:rFonts w:hint="default" w:ascii="宋体" w:hAnsi="宋体" w:eastAsia="宋体" w:cs="宋体"/>
                <w:b/>
                <w:bCs/>
                <w:kern w:val="0"/>
                <w:sz w:val="24"/>
                <w:szCs w:val="24"/>
                <w:lang w:val="en-US" w:eastAsia="zh-CN"/>
              </w:rPr>
            </w:pPr>
            <w:r>
              <w:rPr>
                <w:rFonts w:hint="eastAsia" w:ascii="宋体" w:hAnsi="宋体" w:cs="宋体"/>
                <w:b/>
                <w:bCs/>
                <w:kern w:val="0"/>
                <w:sz w:val="24"/>
                <w:szCs w:val="24"/>
                <w:lang w:val="en-US" w:eastAsia="zh-CN"/>
              </w:rPr>
              <w:t>软件产品</w:t>
            </w:r>
          </w:p>
        </w:tc>
        <w:tc>
          <w:tcPr>
            <w:tcW w:w="2306" w:type="dxa"/>
            <w:shd w:val="clear" w:color="000000" w:fill="FFFFFF"/>
            <w:vAlign w:val="center"/>
          </w:tcPr>
          <w:p w14:paraId="248C046E">
            <w:pPr>
              <w:keepNext w:val="0"/>
              <w:keepLines w:val="0"/>
              <w:pageBreakBefore w:val="0"/>
              <w:widowControl/>
              <w:numPr>
                <w:ilvl w:val="0"/>
                <w:numId w:val="1"/>
              </w:numPr>
              <w:kinsoku/>
              <w:wordWrap/>
              <w:overflowPunct/>
              <w:topLinePunct w:val="0"/>
              <w:autoSpaceDE/>
              <w:autoSpaceDN/>
              <w:bidi w:val="0"/>
              <w:spacing w:line="520" w:lineRule="exact"/>
              <w:jc w:val="both"/>
              <w:textAlignment w:val="auto"/>
              <w:rPr>
                <w:rFonts w:hint="eastAsia" w:ascii="宋体" w:hAnsi="宋体" w:cs="宋体"/>
                <w:b/>
                <w:bCs/>
                <w:kern w:val="0"/>
                <w:sz w:val="24"/>
                <w:szCs w:val="24"/>
                <w:lang w:val="en-US" w:eastAsia="zh-CN" w:bidi="ar-SA"/>
              </w:rPr>
            </w:pPr>
            <w:r>
              <w:rPr>
                <w:rFonts w:hint="eastAsia" w:ascii="宋体" w:hAnsi="宋体" w:cs="宋体"/>
                <w:b/>
                <w:bCs/>
                <w:kern w:val="0"/>
                <w:sz w:val="24"/>
                <w:szCs w:val="24"/>
                <w:lang w:val="en-US" w:eastAsia="zh-CN" w:bidi="ar-SA"/>
              </w:rPr>
              <w:t>需求调研（针对询价人各环节工作需求展开前期调研）</w:t>
            </w:r>
          </w:p>
          <w:p w14:paraId="6A412AF3">
            <w:pPr>
              <w:pStyle w:val="16"/>
              <w:pageBreakBefore w:val="0"/>
              <w:numPr>
                <w:ilvl w:val="0"/>
                <w:numId w:val="1"/>
              </w:numPr>
              <w:kinsoku/>
              <w:wordWrap/>
              <w:overflowPunct/>
              <w:topLinePunct w:val="0"/>
              <w:autoSpaceDE/>
              <w:autoSpaceDN/>
              <w:bidi w:val="0"/>
              <w:spacing w:line="520" w:lineRule="exact"/>
              <w:rPr>
                <w:rFonts w:hint="default" w:ascii="宋体" w:hAnsi="宋体" w:eastAsia="宋体" w:cs="宋体"/>
                <w:b/>
                <w:bCs/>
                <w:kern w:val="0"/>
                <w:sz w:val="24"/>
                <w:szCs w:val="24"/>
                <w:lang w:val="en-US" w:eastAsia="zh-CN" w:bidi="ar-SA"/>
              </w:rPr>
            </w:pPr>
            <w:r>
              <w:rPr>
                <w:rFonts w:hint="eastAsia" w:ascii="宋体" w:hAnsi="宋体" w:eastAsia="宋体" w:cs="宋体"/>
                <w:b/>
                <w:bCs/>
                <w:kern w:val="0"/>
                <w:sz w:val="24"/>
                <w:szCs w:val="24"/>
                <w:lang w:val="en-US" w:eastAsia="zh-CN" w:bidi="ar-SA"/>
              </w:rPr>
              <w:t>系统搭建（需包含项目准备、市场营销、定价管理、机会管理、交易管理、财务管理、售后服务、报表管理、销售审批等功能）；</w:t>
            </w:r>
          </w:p>
          <w:p w14:paraId="5CC53374">
            <w:pPr>
              <w:pStyle w:val="16"/>
              <w:pageBreakBefore w:val="0"/>
              <w:numPr>
                <w:ilvl w:val="0"/>
                <w:numId w:val="1"/>
              </w:numPr>
              <w:kinsoku/>
              <w:wordWrap/>
              <w:overflowPunct/>
              <w:topLinePunct w:val="0"/>
              <w:autoSpaceDE/>
              <w:autoSpaceDN/>
              <w:bidi w:val="0"/>
              <w:spacing w:line="520" w:lineRule="exact"/>
              <w:rPr>
                <w:rFonts w:hint="default" w:ascii="宋体" w:hAnsi="宋体" w:eastAsia="宋体" w:cs="宋体"/>
                <w:b/>
                <w:bCs/>
                <w:kern w:val="0"/>
                <w:sz w:val="24"/>
                <w:szCs w:val="24"/>
                <w:lang w:val="en-US" w:eastAsia="zh-CN" w:bidi="ar-SA"/>
              </w:rPr>
            </w:pPr>
            <w:r>
              <w:rPr>
                <w:rFonts w:hint="eastAsia" w:ascii="宋体" w:hAnsi="宋体" w:eastAsia="宋体" w:cs="宋体"/>
                <w:b/>
                <w:bCs/>
                <w:kern w:val="0"/>
                <w:sz w:val="24"/>
                <w:szCs w:val="24"/>
                <w:lang w:val="en-US" w:eastAsia="zh-CN" w:bidi="ar-SA"/>
              </w:rPr>
              <w:t>功能调整（根据询价人试用过程中提出的有关要求进行相应功能上的调整）；</w:t>
            </w:r>
          </w:p>
          <w:p w14:paraId="07C7DE74">
            <w:pPr>
              <w:pStyle w:val="16"/>
              <w:pageBreakBefore w:val="0"/>
              <w:numPr>
                <w:ilvl w:val="0"/>
                <w:numId w:val="1"/>
              </w:numPr>
              <w:kinsoku/>
              <w:wordWrap/>
              <w:overflowPunct/>
              <w:topLinePunct w:val="0"/>
              <w:autoSpaceDE/>
              <w:autoSpaceDN/>
              <w:bidi w:val="0"/>
              <w:spacing w:line="520" w:lineRule="exact"/>
              <w:rPr>
                <w:rFonts w:hint="default" w:ascii="宋体" w:hAnsi="宋体" w:eastAsia="宋体" w:cs="宋体"/>
                <w:b/>
                <w:bCs/>
                <w:kern w:val="0"/>
                <w:sz w:val="24"/>
                <w:szCs w:val="24"/>
                <w:lang w:val="en-US" w:eastAsia="zh-CN" w:bidi="ar-SA"/>
              </w:rPr>
            </w:pPr>
            <w:r>
              <w:rPr>
                <w:rFonts w:hint="eastAsia" w:ascii="宋体" w:hAnsi="宋体" w:eastAsia="宋体" w:cs="宋体"/>
                <w:b/>
                <w:bCs/>
                <w:kern w:val="0"/>
                <w:sz w:val="24"/>
                <w:szCs w:val="24"/>
                <w:lang w:val="en-US" w:eastAsia="zh-CN" w:bidi="ar-SA"/>
              </w:rPr>
              <w:t>系统调试；</w:t>
            </w:r>
          </w:p>
          <w:p w14:paraId="71FF85BF">
            <w:pPr>
              <w:pStyle w:val="16"/>
              <w:pageBreakBefore w:val="0"/>
              <w:numPr>
                <w:ilvl w:val="0"/>
                <w:numId w:val="1"/>
              </w:numPr>
              <w:kinsoku/>
              <w:wordWrap/>
              <w:overflowPunct/>
              <w:topLinePunct w:val="0"/>
              <w:autoSpaceDE/>
              <w:autoSpaceDN/>
              <w:bidi w:val="0"/>
              <w:spacing w:line="520" w:lineRule="exact"/>
              <w:rPr>
                <w:rFonts w:hint="default" w:ascii="宋体" w:hAnsi="宋体" w:eastAsia="宋体" w:cs="宋体"/>
                <w:b/>
                <w:bCs/>
                <w:kern w:val="0"/>
                <w:sz w:val="24"/>
                <w:szCs w:val="24"/>
                <w:lang w:val="en-US" w:eastAsia="zh-CN" w:bidi="ar-SA"/>
              </w:rPr>
            </w:pPr>
            <w:r>
              <w:rPr>
                <w:rFonts w:hint="eastAsia" w:ascii="宋体" w:hAnsi="宋体" w:eastAsia="宋体" w:cs="宋体"/>
                <w:b/>
                <w:bCs/>
                <w:kern w:val="0"/>
                <w:sz w:val="24"/>
                <w:szCs w:val="24"/>
                <w:lang w:val="en-US" w:eastAsia="zh-CN" w:bidi="ar-SA"/>
              </w:rPr>
              <w:t>操作培训；</w:t>
            </w:r>
          </w:p>
          <w:p w14:paraId="4BB82A34">
            <w:pPr>
              <w:pStyle w:val="16"/>
              <w:pageBreakBefore w:val="0"/>
              <w:numPr>
                <w:ilvl w:val="0"/>
                <w:numId w:val="1"/>
              </w:numPr>
              <w:kinsoku/>
              <w:wordWrap/>
              <w:overflowPunct/>
              <w:topLinePunct w:val="0"/>
              <w:autoSpaceDE/>
              <w:autoSpaceDN/>
              <w:bidi w:val="0"/>
              <w:spacing w:line="520" w:lineRule="exact"/>
              <w:rPr>
                <w:rFonts w:hint="default"/>
                <w:sz w:val="24"/>
                <w:szCs w:val="24"/>
                <w:lang w:val="en-US" w:eastAsia="zh-CN"/>
              </w:rPr>
            </w:pPr>
            <w:r>
              <w:rPr>
                <w:rFonts w:hint="eastAsia" w:ascii="宋体" w:hAnsi="宋体" w:eastAsia="宋体" w:cs="宋体"/>
                <w:b/>
                <w:bCs/>
                <w:kern w:val="0"/>
                <w:sz w:val="24"/>
                <w:szCs w:val="24"/>
                <w:lang w:val="en-US" w:eastAsia="zh-CN" w:bidi="ar-SA"/>
              </w:rPr>
              <w:t>跟进服务（系统正式上线后，根据询价人有关要求调整部分系统框架）。</w:t>
            </w:r>
          </w:p>
        </w:tc>
        <w:tc>
          <w:tcPr>
            <w:tcW w:w="1345" w:type="dxa"/>
            <w:shd w:val="clear" w:color="000000" w:fill="FFFFFF"/>
            <w:vAlign w:val="center"/>
          </w:tcPr>
          <w:p w14:paraId="03FAF872">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软件系统为一次性买断</w:t>
            </w:r>
          </w:p>
        </w:tc>
        <w:tc>
          <w:tcPr>
            <w:tcW w:w="2617" w:type="dxa"/>
            <w:shd w:val="clear" w:color="000000" w:fill="FFFFFF"/>
            <w:vAlign w:val="center"/>
          </w:tcPr>
          <w:p w14:paraId="672C2ED5">
            <w:pPr>
              <w:keepNext w:val="0"/>
              <w:keepLines w:val="0"/>
              <w:pageBreakBefore w:val="0"/>
              <w:widowControl/>
              <w:kinsoku/>
              <w:wordWrap/>
              <w:overflowPunct/>
              <w:topLinePunct w:val="0"/>
              <w:autoSpaceDE/>
              <w:autoSpaceDN/>
              <w:bidi w:val="0"/>
              <w:adjustRightInd w:val="0"/>
              <w:snapToGrid w:val="0"/>
              <w:spacing w:line="520" w:lineRule="exact"/>
              <w:jc w:val="left"/>
              <w:textAlignment w:val="auto"/>
              <w:rPr>
                <w:rFonts w:ascii="宋体" w:hAnsi="宋体" w:cs="宋体"/>
                <w:kern w:val="0"/>
                <w:sz w:val="24"/>
                <w:szCs w:val="24"/>
              </w:rPr>
            </w:pPr>
            <w:r>
              <w:rPr>
                <w:rFonts w:hint="eastAsia" w:ascii="仿宋" w:hAnsi="仿宋" w:eastAsia="仿宋" w:cs="仿宋"/>
                <w:sz w:val="24"/>
                <w:szCs w:val="24"/>
              </w:rPr>
              <w:t>包括不限于：</w:t>
            </w:r>
            <w:r>
              <w:rPr>
                <w:rFonts w:hint="eastAsia" w:ascii="仿宋" w:hAnsi="仿宋" w:eastAsia="仿宋" w:cs="仿宋"/>
                <w:sz w:val="24"/>
                <w:szCs w:val="24"/>
                <w:lang w:val="en-US" w:eastAsia="zh-CN"/>
              </w:rPr>
              <w:t>营销</w:t>
            </w:r>
            <w:r>
              <w:rPr>
                <w:rFonts w:hint="eastAsia" w:ascii="仿宋" w:hAnsi="仿宋" w:eastAsia="仿宋" w:cs="仿宋"/>
                <w:sz w:val="24"/>
                <w:szCs w:val="24"/>
              </w:rPr>
              <w:t>管理系统建设项目软件</w:t>
            </w:r>
            <w:r>
              <w:rPr>
                <w:rFonts w:hint="eastAsia" w:ascii="仿宋" w:hAnsi="仿宋" w:eastAsia="仿宋" w:cs="仿宋"/>
                <w:sz w:val="24"/>
                <w:szCs w:val="24"/>
                <w:lang w:val="en-US" w:eastAsia="zh-CN"/>
              </w:rPr>
              <w:t>的</w:t>
            </w:r>
            <w:r>
              <w:rPr>
                <w:rFonts w:hint="eastAsia" w:ascii="仿宋" w:hAnsi="仿宋" w:eastAsia="仿宋" w:cs="仿宋"/>
                <w:sz w:val="24"/>
                <w:szCs w:val="24"/>
              </w:rPr>
              <w:t>产品采购</w:t>
            </w:r>
            <w:r>
              <w:rPr>
                <w:rFonts w:hint="eastAsia" w:ascii="仿宋" w:hAnsi="仿宋" w:eastAsia="仿宋" w:cs="仿宋"/>
                <w:sz w:val="24"/>
                <w:szCs w:val="24"/>
                <w:lang w:eastAsia="zh-CN"/>
              </w:rPr>
              <w:t>、</w:t>
            </w:r>
            <w:r>
              <w:rPr>
                <w:rFonts w:hint="eastAsia" w:ascii="仿宋" w:hAnsi="仿宋" w:eastAsia="仿宋" w:cs="仿宋"/>
                <w:sz w:val="24"/>
                <w:szCs w:val="24"/>
              </w:rPr>
              <w:t>需求调研、系统实施、定制开发、</w:t>
            </w:r>
            <w:r>
              <w:rPr>
                <w:rFonts w:hint="eastAsia" w:ascii="仿宋" w:hAnsi="仿宋" w:eastAsia="仿宋" w:cs="仿宋"/>
                <w:sz w:val="24"/>
                <w:szCs w:val="24"/>
                <w:lang w:val="en-US" w:eastAsia="zh-CN"/>
              </w:rPr>
              <w:t>系统</w:t>
            </w:r>
            <w:r>
              <w:rPr>
                <w:rFonts w:hint="eastAsia" w:ascii="仿宋" w:hAnsi="仿宋" w:eastAsia="仿宋" w:cs="仿宋"/>
                <w:sz w:val="24"/>
                <w:szCs w:val="24"/>
              </w:rPr>
              <w:t>安装、</w:t>
            </w:r>
            <w:r>
              <w:rPr>
                <w:rFonts w:hint="eastAsia" w:ascii="仿宋" w:hAnsi="仿宋" w:eastAsia="仿宋" w:cs="仿宋"/>
                <w:sz w:val="24"/>
                <w:szCs w:val="24"/>
                <w:lang w:val="en-US" w:eastAsia="zh-CN"/>
              </w:rPr>
              <w:t>系统</w:t>
            </w:r>
            <w:r>
              <w:rPr>
                <w:rFonts w:hint="eastAsia" w:ascii="仿宋" w:hAnsi="仿宋" w:eastAsia="仿宋" w:cs="仿宋"/>
                <w:sz w:val="24"/>
                <w:szCs w:val="24"/>
              </w:rPr>
              <w:t>集成、</w:t>
            </w:r>
            <w:r>
              <w:rPr>
                <w:rFonts w:hint="eastAsia" w:ascii="仿宋" w:hAnsi="仿宋" w:eastAsia="仿宋" w:cs="仿宋"/>
                <w:sz w:val="24"/>
                <w:szCs w:val="24"/>
                <w:lang w:val="en-US" w:eastAsia="zh-CN"/>
              </w:rPr>
              <w:t>系统</w:t>
            </w:r>
            <w:r>
              <w:rPr>
                <w:rFonts w:hint="eastAsia" w:ascii="仿宋" w:hAnsi="仿宋" w:eastAsia="仿宋" w:cs="仿宋"/>
                <w:sz w:val="24"/>
                <w:szCs w:val="24"/>
              </w:rPr>
              <w:t>试点、</w:t>
            </w:r>
            <w:r>
              <w:rPr>
                <w:rFonts w:hint="eastAsia" w:ascii="仿宋" w:hAnsi="仿宋" w:eastAsia="仿宋" w:cs="仿宋"/>
                <w:sz w:val="24"/>
                <w:szCs w:val="24"/>
                <w:lang w:val="en-US" w:eastAsia="zh-CN"/>
              </w:rPr>
              <w:t>操作</w:t>
            </w:r>
            <w:r>
              <w:rPr>
                <w:rFonts w:hint="eastAsia" w:ascii="仿宋" w:hAnsi="仿宋" w:eastAsia="仿宋" w:cs="仿宋"/>
                <w:sz w:val="24"/>
                <w:szCs w:val="24"/>
              </w:rPr>
              <w:t>培训、移动应用</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技术支持与服务等，以及</w:t>
            </w:r>
            <w:r>
              <w:rPr>
                <w:rFonts w:hint="eastAsia" w:ascii="仿宋" w:hAnsi="仿宋" w:eastAsia="仿宋" w:cs="仿宋"/>
                <w:sz w:val="24"/>
                <w:szCs w:val="24"/>
              </w:rPr>
              <w:t>完成该系统建设工作所需的一切直接或间接费用</w:t>
            </w:r>
            <w:r>
              <w:rPr>
                <w:rFonts w:hint="eastAsia" w:ascii="仿宋" w:hAnsi="仿宋" w:eastAsia="仿宋" w:cs="仿宋"/>
                <w:sz w:val="24"/>
                <w:szCs w:val="24"/>
                <w:lang w:eastAsia="zh-CN"/>
              </w:rPr>
              <w:t>。</w:t>
            </w:r>
          </w:p>
        </w:tc>
        <w:tc>
          <w:tcPr>
            <w:tcW w:w="1436" w:type="dxa"/>
            <w:shd w:val="clear" w:color="000000" w:fill="FFFFFF"/>
            <w:vAlign w:val="center"/>
          </w:tcPr>
          <w:p w14:paraId="4674C696">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ascii="宋体" w:hAnsi="宋体" w:cs="宋体"/>
                <w:sz w:val="28"/>
                <w:szCs w:val="28"/>
              </w:rPr>
            </w:pPr>
          </w:p>
        </w:tc>
        <w:tc>
          <w:tcPr>
            <w:tcW w:w="1436" w:type="dxa"/>
            <w:shd w:val="clear" w:color="000000" w:fill="FFFFFF"/>
            <w:vAlign w:val="center"/>
          </w:tcPr>
          <w:p w14:paraId="55DB9850">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default" w:ascii="宋体" w:hAnsi="宋体" w:eastAsia="宋体" w:cs="宋体"/>
                <w:sz w:val="28"/>
                <w:szCs w:val="28"/>
                <w:lang w:val="en-US" w:eastAsia="zh-CN"/>
              </w:rPr>
            </w:pPr>
            <w:r>
              <w:rPr>
                <w:rFonts w:hint="eastAsia" w:ascii="宋体" w:hAnsi="宋体" w:cs="宋体"/>
                <w:sz w:val="28"/>
                <w:szCs w:val="28"/>
                <w:lang w:val="en-US" w:eastAsia="zh-CN"/>
              </w:rPr>
              <w:t>/</w:t>
            </w:r>
          </w:p>
        </w:tc>
      </w:tr>
      <w:tr w14:paraId="48F809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39" w:type="dxa"/>
            <w:shd w:val="clear" w:color="000000" w:fill="FFFFFF"/>
            <w:vAlign w:val="center"/>
          </w:tcPr>
          <w:p w14:paraId="0352805C">
            <w:pPr>
              <w:keepNext w:val="0"/>
              <w:keepLines w:val="0"/>
              <w:pageBreakBefore w:val="0"/>
              <w:widowControl/>
              <w:kinsoku/>
              <w:overflowPunct/>
              <w:topLinePunct w:val="0"/>
              <w:autoSpaceDE/>
              <w:autoSpaceDN/>
              <w:bidi w:val="0"/>
              <w:spacing w:line="460" w:lineRule="exact"/>
              <w:jc w:val="center"/>
              <w:textAlignment w:val="auto"/>
              <w:rPr>
                <w:rFonts w:hint="default" w:ascii="宋体" w:hAnsi="宋体" w:cs="宋体"/>
                <w:b/>
                <w:bCs/>
                <w:kern w:val="0"/>
                <w:sz w:val="24"/>
                <w:szCs w:val="24"/>
                <w:lang w:val="en-US" w:eastAsia="zh-CN"/>
              </w:rPr>
            </w:pPr>
            <w:r>
              <w:rPr>
                <w:rFonts w:hint="eastAsia" w:ascii="宋体" w:hAnsi="宋体" w:cs="宋体"/>
                <w:b/>
                <w:bCs/>
                <w:kern w:val="0"/>
                <w:sz w:val="24"/>
                <w:szCs w:val="24"/>
                <w:lang w:val="en-US" w:eastAsia="zh-CN"/>
              </w:rPr>
              <w:t>系统运维</w:t>
            </w:r>
          </w:p>
        </w:tc>
        <w:tc>
          <w:tcPr>
            <w:tcW w:w="2306" w:type="dxa"/>
            <w:shd w:val="clear" w:color="000000" w:fill="FFFFFF"/>
            <w:vAlign w:val="center"/>
          </w:tcPr>
          <w:p w14:paraId="27E8F8EB">
            <w:pPr>
              <w:keepNext w:val="0"/>
              <w:keepLines w:val="0"/>
              <w:pageBreakBefore w:val="0"/>
              <w:widowControl/>
              <w:kinsoku/>
              <w:overflowPunct/>
              <w:topLinePunct w:val="0"/>
              <w:autoSpaceDE/>
              <w:autoSpaceDN/>
              <w:bidi w:val="0"/>
              <w:spacing w:line="460" w:lineRule="exact"/>
              <w:jc w:val="center"/>
              <w:textAlignment w:val="auto"/>
              <w:rPr>
                <w:rFonts w:hint="default" w:ascii="宋体" w:hAnsi="宋体" w:cs="宋体"/>
                <w:b/>
                <w:bCs/>
                <w:kern w:val="0"/>
                <w:sz w:val="24"/>
                <w:szCs w:val="24"/>
                <w:lang w:val="en-US" w:eastAsia="zh-CN"/>
              </w:rPr>
            </w:pPr>
            <w:r>
              <w:rPr>
                <w:rFonts w:hint="eastAsia" w:ascii="宋体" w:hAnsi="宋体" w:cs="宋体"/>
                <w:b/>
                <w:bCs/>
                <w:kern w:val="0"/>
                <w:sz w:val="24"/>
                <w:szCs w:val="24"/>
                <w:lang w:val="en-US" w:eastAsia="zh-CN"/>
              </w:rPr>
              <w:t>系统运维服务</w:t>
            </w:r>
          </w:p>
        </w:tc>
        <w:tc>
          <w:tcPr>
            <w:tcW w:w="1345" w:type="dxa"/>
            <w:shd w:val="clear" w:color="000000" w:fill="FFFFFF"/>
            <w:vAlign w:val="center"/>
          </w:tcPr>
          <w:p w14:paraId="77BBE5CF">
            <w:pPr>
              <w:keepNext w:val="0"/>
              <w:keepLines w:val="0"/>
              <w:pageBreakBefore w:val="0"/>
              <w:widowControl/>
              <w:kinsoku/>
              <w:overflowPunct/>
              <w:topLinePunct w:val="0"/>
              <w:autoSpaceDE/>
              <w:autoSpaceDN/>
              <w:bidi w:val="0"/>
              <w:adjustRightInd w:val="0"/>
              <w:snapToGrid w:val="0"/>
              <w:spacing w:line="460" w:lineRule="exact"/>
              <w:jc w:val="center"/>
              <w:textAlignment w:val="auto"/>
              <w:rPr>
                <w:rFonts w:hint="default" w:ascii="宋体" w:hAnsi="宋体" w:eastAsia="宋体" w:cs="宋体"/>
                <w:kern w:val="0"/>
                <w:sz w:val="28"/>
                <w:szCs w:val="28"/>
                <w:lang w:val="en-US" w:eastAsia="zh-CN"/>
              </w:rPr>
            </w:pPr>
            <w:r>
              <w:rPr>
                <w:rFonts w:hint="eastAsia" w:ascii="宋体" w:hAnsi="宋体" w:cs="宋体"/>
                <w:kern w:val="0"/>
                <w:sz w:val="28"/>
                <w:szCs w:val="28"/>
                <w:lang w:val="en-US" w:eastAsia="zh-CN"/>
              </w:rPr>
              <w:t>首年</w:t>
            </w:r>
          </w:p>
        </w:tc>
        <w:tc>
          <w:tcPr>
            <w:tcW w:w="2617" w:type="dxa"/>
            <w:shd w:val="clear" w:color="000000" w:fill="FFFFFF"/>
            <w:vAlign w:val="center"/>
          </w:tcPr>
          <w:p w14:paraId="32E7812A">
            <w:pPr>
              <w:keepNext w:val="0"/>
              <w:keepLines w:val="0"/>
              <w:pageBreakBefore w:val="0"/>
              <w:widowControl/>
              <w:kinsoku/>
              <w:overflowPunct/>
              <w:topLinePunct w:val="0"/>
              <w:autoSpaceDE/>
              <w:autoSpaceDN/>
              <w:bidi w:val="0"/>
              <w:adjustRightInd w:val="0"/>
              <w:snapToGrid w:val="0"/>
              <w:spacing w:line="460" w:lineRule="exact"/>
              <w:jc w:val="center"/>
              <w:textAlignment w:val="auto"/>
              <w:rPr>
                <w:rFonts w:hint="default" w:ascii="宋体" w:hAnsi="宋体" w:eastAsia="宋体" w:cs="宋体"/>
                <w:kern w:val="0"/>
                <w:sz w:val="28"/>
                <w:szCs w:val="28"/>
                <w:lang w:val="en-US" w:eastAsia="zh-CN"/>
              </w:rPr>
            </w:pPr>
          </w:p>
        </w:tc>
        <w:tc>
          <w:tcPr>
            <w:tcW w:w="1436" w:type="dxa"/>
            <w:shd w:val="clear" w:color="000000" w:fill="FFFFFF"/>
            <w:vAlign w:val="center"/>
          </w:tcPr>
          <w:p w14:paraId="50377C2A">
            <w:pPr>
              <w:keepNext w:val="0"/>
              <w:keepLines w:val="0"/>
              <w:pageBreakBefore w:val="0"/>
              <w:kinsoku/>
              <w:overflowPunct/>
              <w:topLinePunct w:val="0"/>
              <w:autoSpaceDE/>
              <w:autoSpaceDN/>
              <w:bidi w:val="0"/>
              <w:adjustRightInd w:val="0"/>
              <w:snapToGrid w:val="0"/>
              <w:spacing w:line="460" w:lineRule="exact"/>
              <w:jc w:val="center"/>
              <w:textAlignment w:val="auto"/>
              <w:rPr>
                <w:rFonts w:ascii="宋体" w:hAnsi="宋体" w:cs="宋体"/>
                <w:sz w:val="28"/>
                <w:szCs w:val="28"/>
              </w:rPr>
            </w:pPr>
          </w:p>
        </w:tc>
        <w:tc>
          <w:tcPr>
            <w:tcW w:w="1436" w:type="dxa"/>
            <w:shd w:val="clear" w:color="000000" w:fill="FFFFFF"/>
            <w:vAlign w:val="center"/>
          </w:tcPr>
          <w:p w14:paraId="53A0E51F">
            <w:pPr>
              <w:keepNext w:val="0"/>
              <w:keepLines w:val="0"/>
              <w:pageBreakBefore w:val="0"/>
              <w:kinsoku/>
              <w:overflowPunct/>
              <w:topLinePunct w:val="0"/>
              <w:autoSpaceDE/>
              <w:autoSpaceDN/>
              <w:bidi w:val="0"/>
              <w:adjustRightInd w:val="0"/>
              <w:snapToGrid w:val="0"/>
              <w:spacing w:line="460" w:lineRule="exact"/>
              <w:jc w:val="center"/>
              <w:textAlignment w:val="auto"/>
              <w:rPr>
                <w:rFonts w:hint="default" w:ascii="宋体" w:hAnsi="宋体" w:eastAsia="宋体" w:cs="宋体"/>
                <w:sz w:val="28"/>
                <w:szCs w:val="28"/>
                <w:lang w:val="en-US" w:eastAsia="zh-CN"/>
              </w:rPr>
            </w:pPr>
            <w:r>
              <w:rPr>
                <w:rFonts w:hint="eastAsia" w:ascii="宋体" w:hAnsi="宋体" w:cs="宋体"/>
                <w:sz w:val="28"/>
                <w:szCs w:val="28"/>
                <w:lang w:val="en-US" w:eastAsia="zh-CN"/>
              </w:rPr>
              <w:t>/</w:t>
            </w:r>
          </w:p>
        </w:tc>
      </w:tr>
      <w:tr w14:paraId="69A380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07" w:type="dxa"/>
            <w:gridSpan w:val="4"/>
            <w:shd w:val="clear" w:color="000000" w:fill="FFFFFF"/>
            <w:vAlign w:val="center"/>
          </w:tcPr>
          <w:p w14:paraId="0E6F6672">
            <w:pPr>
              <w:keepNext w:val="0"/>
              <w:keepLines w:val="0"/>
              <w:pageBreakBefore w:val="0"/>
              <w:widowControl/>
              <w:kinsoku/>
              <w:overflowPunct/>
              <w:topLinePunct w:val="0"/>
              <w:autoSpaceDE/>
              <w:autoSpaceDN/>
              <w:bidi w:val="0"/>
              <w:spacing w:line="460" w:lineRule="exact"/>
              <w:jc w:val="center"/>
              <w:textAlignment w:val="auto"/>
              <w:rPr>
                <w:rFonts w:ascii="宋体" w:hAnsi="宋体" w:cs="宋体"/>
                <w:b/>
                <w:bCs/>
                <w:kern w:val="0"/>
                <w:sz w:val="28"/>
                <w:szCs w:val="28"/>
              </w:rPr>
            </w:pPr>
            <w:r>
              <w:rPr>
                <w:rFonts w:hint="eastAsia" w:ascii="宋体" w:hAnsi="宋体" w:cs="宋体"/>
                <w:b/>
                <w:bCs/>
                <w:kern w:val="0"/>
                <w:sz w:val="24"/>
                <w:szCs w:val="24"/>
              </w:rPr>
              <w:t>费用总计（元</w:t>
            </w:r>
            <w:r>
              <w:rPr>
                <w:rFonts w:hint="eastAsia" w:ascii="宋体" w:hAnsi="宋体" w:cs="宋体"/>
                <w:b/>
                <w:bCs/>
                <w:kern w:val="0"/>
                <w:sz w:val="24"/>
                <w:szCs w:val="24"/>
                <w:lang w:val="en-US" w:eastAsia="zh-CN"/>
              </w:rPr>
              <w:t>/</w:t>
            </w:r>
            <w:r>
              <w:rPr>
                <w:rFonts w:hint="eastAsia" w:ascii="宋体" w:hAnsi="宋体" w:cs="宋体"/>
                <w:b/>
                <w:bCs/>
                <w:kern w:val="0"/>
                <w:sz w:val="24"/>
                <w:szCs w:val="24"/>
              </w:rPr>
              <w:t>含税）</w:t>
            </w:r>
          </w:p>
        </w:tc>
        <w:tc>
          <w:tcPr>
            <w:tcW w:w="1436" w:type="dxa"/>
            <w:shd w:val="clear" w:color="000000" w:fill="FFFFFF"/>
            <w:vAlign w:val="center"/>
          </w:tcPr>
          <w:p w14:paraId="6FD64A80">
            <w:pPr>
              <w:keepNext w:val="0"/>
              <w:keepLines w:val="0"/>
              <w:pageBreakBefore w:val="0"/>
              <w:widowControl/>
              <w:kinsoku/>
              <w:overflowPunct/>
              <w:topLinePunct w:val="0"/>
              <w:autoSpaceDE/>
              <w:autoSpaceDN/>
              <w:bidi w:val="0"/>
              <w:spacing w:line="460" w:lineRule="exact"/>
              <w:jc w:val="center"/>
              <w:textAlignment w:val="auto"/>
              <w:rPr>
                <w:rFonts w:ascii="宋体" w:hAnsi="宋体" w:cs="宋体"/>
                <w:b/>
                <w:bCs/>
                <w:kern w:val="0"/>
                <w:sz w:val="28"/>
                <w:szCs w:val="28"/>
              </w:rPr>
            </w:pPr>
          </w:p>
        </w:tc>
        <w:tc>
          <w:tcPr>
            <w:tcW w:w="1436" w:type="dxa"/>
            <w:shd w:val="clear" w:color="000000" w:fill="FFFFFF"/>
            <w:vAlign w:val="center"/>
          </w:tcPr>
          <w:p w14:paraId="41652488">
            <w:pPr>
              <w:keepNext w:val="0"/>
              <w:keepLines w:val="0"/>
              <w:pageBreakBefore w:val="0"/>
              <w:widowControl/>
              <w:kinsoku/>
              <w:overflowPunct/>
              <w:topLinePunct w:val="0"/>
              <w:autoSpaceDE/>
              <w:autoSpaceDN/>
              <w:bidi w:val="0"/>
              <w:spacing w:line="460" w:lineRule="exact"/>
              <w:jc w:val="center"/>
              <w:textAlignment w:val="auto"/>
              <w:rPr>
                <w:rFonts w:hint="default" w:ascii="宋体" w:hAnsi="宋体" w:eastAsia="宋体" w:cs="宋体"/>
                <w:b/>
                <w:bCs/>
                <w:kern w:val="0"/>
                <w:sz w:val="28"/>
                <w:szCs w:val="28"/>
                <w:lang w:val="en-US" w:eastAsia="zh-CN"/>
              </w:rPr>
            </w:pPr>
          </w:p>
        </w:tc>
      </w:tr>
    </w:tbl>
    <w:p w14:paraId="6B966239">
      <w:pPr>
        <w:keepNext w:val="0"/>
        <w:keepLines w:val="0"/>
        <w:pageBreakBefore w:val="0"/>
        <w:kinsoku/>
        <w:overflowPunct/>
        <w:topLinePunct w:val="0"/>
        <w:autoSpaceDE/>
        <w:autoSpaceDN/>
        <w:bidi w:val="0"/>
        <w:adjustRightInd w:val="0"/>
        <w:snapToGrid w:val="0"/>
        <w:spacing w:line="460" w:lineRule="exact"/>
        <w:textAlignment w:val="auto"/>
        <w:rPr>
          <w:rFonts w:hint="eastAsia" w:ascii="仿宋" w:hAnsi="仿宋" w:eastAsia="仿宋" w:cs="仿宋"/>
          <w:spacing w:val="-20"/>
          <w:sz w:val="32"/>
          <w:szCs w:val="32"/>
          <w:lang w:eastAsia="zh-Hans"/>
        </w:rPr>
      </w:pPr>
      <w:r>
        <w:rPr>
          <w:rFonts w:hint="eastAsia" w:ascii="仿宋" w:hAnsi="仿宋" w:eastAsia="仿宋" w:cs="仿宋"/>
          <w:sz w:val="32"/>
          <w:szCs w:val="32"/>
          <w:lang w:val="en-US" w:eastAsia="zh-CN"/>
        </w:rPr>
        <w:t>备注：</w:t>
      </w:r>
      <w:r>
        <w:rPr>
          <w:rFonts w:hint="eastAsia" w:ascii="仿宋" w:hAnsi="仿宋" w:eastAsia="仿宋" w:cs="仿宋"/>
          <w:spacing w:val="-20"/>
          <w:sz w:val="32"/>
          <w:szCs w:val="32"/>
          <w:lang w:val="en-US" w:eastAsia="zh-CN"/>
        </w:rPr>
        <w:t>产品需满足附件1技术概览中的所有需求及功能清单要求。</w:t>
      </w:r>
    </w:p>
    <w:p w14:paraId="159E5249">
      <w:pPr>
        <w:keepNext w:val="0"/>
        <w:keepLines w:val="0"/>
        <w:pageBreakBefore w:val="0"/>
        <w:kinsoku/>
        <w:overflowPunct/>
        <w:topLinePunct w:val="0"/>
        <w:autoSpaceDE/>
        <w:autoSpaceDN/>
        <w:bidi w:val="0"/>
        <w:adjustRightInd w:val="0"/>
        <w:snapToGrid w:val="0"/>
        <w:spacing w:line="460" w:lineRule="exact"/>
        <w:ind w:firstLine="840" w:firstLineChars="300"/>
        <w:textAlignment w:val="auto"/>
        <w:rPr>
          <w:rFonts w:hint="eastAsia" w:ascii="仿宋" w:hAnsi="仿宋" w:eastAsia="仿宋" w:cs="仿宋"/>
          <w:spacing w:val="-20"/>
          <w:sz w:val="32"/>
          <w:szCs w:val="32"/>
          <w:lang w:val="en-US" w:eastAsia="zh-CN"/>
        </w:rPr>
      </w:pPr>
    </w:p>
    <w:p w14:paraId="129D6BC9">
      <w:pPr>
        <w:keepNext w:val="0"/>
        <w:keepLines w:val="0"/>
        <w:pageBreakBefore w:val="0"/>
        <w:kinsoku/>
        <w:overflowPunct/>
        <w:topLinePunct w:val="0"/>
        <w:autoSpaceDE/>
        <w:autoSpaceDN/>
        <w:bidi w:val="0"/>
        <w:adjustRightInd w:val="0"/>
        <w:snapToGrid w:val="0"/>
        <w:spacing w:line="460" w:lineRule="exact"/>
        <w:ind w:firstLine="6160" w:firstLineChars="2200"/>
        <w:textAlignment w:val="auto"/>
        <w:rPr>
          <w:rFonts w:hint="eastAsia" w:ascii="仿宋" w:hAnsi="仿宋" w:eastAsia="仿宋" w:cs="仿宋"/>
          <w:spacing w:val="-20"/>
          <w:sz w:val="32"/>
          <w:szCs w:val="32"/>
          <w:lang w:val="en-US" w:eastAsia="zh-CN"/>
        </w:rPr>
      </w:pPr>
    </w:p>
    <w:p w14:paraId="37BA6E5E">
      <w:pPr>
        <w:keepNext w:val="0"/>
        <w:keepLines w:val="0"/>
        <w:pageBreakBefore w:val="0"/>
        <w:kinsoku/>
        <w:overflowPunct/>
        <w:topLinePunct w:val="0"/>
        <w:autoSpaceDE/>
        <w:autoSpaceDN/>
        <w:bidi w:val="0"/>
        <w:adjustRightInd w:val="0"/>
        <w:snapToGrid w:val="0"/>
        <w:spacing w:line="460" w:lineRule="exact"/>
        <w:ind w:firstLine="5600" w:firstLineChars="2000"/>
        <w:textAlignment w:val="auto"/>
        <w:rPr>
          <w:rFonts w:hint="eastAsia" w:ascii="仿宋" w:hAnsi="仿宋" w:eastAsia="仿宋" w:cs="仿宋"/>
          <w:spacing w:val="-20"/>
          <w:sz w:val="32"/>
          <w:szCs w:val="32"/>
          <w:lang w:val="en-US" w:eastAsia="zh-CN"/>
        </w:rPr>
      </w:pPr>
      <w:r>
        <w:rPr>
          <w:rFonts w:hint="eastAsia" w:ascii="仿宋" w:hAnsi="仿宋" w:eastAsia="仿宋" w:cs="仿宋"/>
          <w:spacing w:val="-20"/>
          <w:sz w:val="32"/>
          <w:szCs w:val="32"/>
          <w:lang w:val="en-US" w:eastAsia="zh-CN"/>
        </w:rPr>
        <w:t>报价单位：</w:t>
      </w:r>
    </w:p>
    <w:p w14:paraId="30C8B6EF">
      <w:pPr>
        <w:keepNext w:val="0"/>
        <w:keepLines w:val="0"/>
        <w:pageBreakBefore w:val="0"/>
        <w:kinsoku/>
        <w:overflowPunct/>
        <w:topLinePunct w:val="0"/>
        <w:autoSpaceDE/>
        <w:autoSpaceDN/>
        <w:bidi w:val="0"/>
        <w:adjustRightInd w:val="0"/>
        <w:snapToGrid w:val="0"/>
        <w:spacing w:line="460" w:lineRule="exact"/>
        <w:ind w:firstLine="6440" w:firstLineChars="2300"/>
        <w:textAlignment w:val="auto"/>
        <w:rPr>
          <w:rFonts w:hint="default" w:ascii="仿宋" w:hAnsi="仿宋" w:eastAsia="仿宋" w:cs="仿宋"/>
          <w:spacing w:val="-20"/>
          <w:sz w:val="32"/>
          <w:szCs w:val="32"/>
          <w:lang w:val="en-US" w:eastAsia="zh-CN"/>
        </w:rPr>
      </w:pPr>
      <w:r>
        <w:rPr>
          <w:rFonts w:hint="eastAsia" w:ascii="仿宋" w:hAnsi="仿宋" w:eastAsia="仿宋" w:cs="仿宋"/>
          <w:spacing w:val="-20"/>
          <w:sz w:val="32"/>
          <w:szCs w:val="32"/>
          <w:lang w:val="en-US" w:eastAsia="zh-CN"/>
        </w:rPr>
        <w:t>年    月    日</w:t>
      </w:r>
    </w:p>
    <w:sectPr>
      <w:headerReference r:id="rId4" w:type="first"/>
      <w:headerReference r:id="rId3" w:type="default"/>
      <w:pgSz w:w="11906" w:h="16838"/>
      <w:pgMar w:top="2098" w:right="1587" w:bottom="2098" w:left="1587" w:header="624"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06966A">
    <w:pPr>
      <w:pStyle w:val="2"/>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6F63AB">
    <w:pPr>
      <w:pStyle w:val="2"/>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DE889F"/>
    <w:multiLevelType w:val="singleLevel"/>
    <w:tmpl w:val="FFDE889F"/>
    <w:lvl w:ilvl="0" w:tentative="0">
      <w:start w:val="1"/>
      <w:numFmt w:val="decimal"/>
      <w:lvlText w:val="%1."/>
      <w:lvlJc w:val="left"/>
      <w:pPr>
        <w:tabs>
          <w:tab w:val="left" w:pos="312"/>
        </w:tabs>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Tengyh">
    <w15:presenceInfo w15:providerId="None" w15:userId="Tengyh"/>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UwMWE5OTJlOTIwYTBjMDU1YWIwMDlhYmIxNWFjZTMifQ=="/>
  </w:docVars>
  <w:rsids>
    <w:rsidRoot w:val="3E463C5F"/>
    <w:rsid w:val="0002484F"/>
    <w:rsid w:val="000C0D18"/>
    <w:rsid w:val="000C0EC7"/>
    <w:rsid w:val="002261D6"/>
    <w:rsid w:val="003A30C9"/>
    <w:rsid w:val="003D343B"/>
    <w:rsid w:val="00443A72"/>
    <w:rsid w:val="00540725"/>
    <w:rsid w:val="005625C5"/>
    <w:rsid w:val="005B3F39"/>
    <w:rsid w:val="005D7C5C"/>
    <w:rsid w:val="00655746"/>
    <w:rsid w:val="006D5272"/>
    <w:rsid w:val="00821792"/>
    <w:rsid w:val="009038D5"/>
    <w:rsid w:val="00926891"/>
    <w:rsid w:val="00A34D33"/>
    <w:rsid w:val="00A5670C"/>
    <w:rsid w:val="00AA0B2E"/>
    <w:rsid w:val="00AD6C75"/>
    <w:rsid w:val="00B15DF3"/>
    <w:rsid w:val="00C11F1B"/>
    <w:rsid w:val="00C650B1"/>
    <w:rsid w:val="00CF05D1"/>
    <w:rsid w:val="00D24A04"/>
    <w:rsid w:val="00E2439F"/>
    <w:rsid w:val="00ED4744"/>
    <w:rsid w:val="00EF3CDF"/>
    <w:rsid w:val="00FA2F89"/>
    <w:rsid w:val="012F5F9F"/>
    <w:rsid w:val="02675E44"/>
    <w:rsid w:val="04A22F2C"/>
    <w:rsid w:val="04FE367A"/>
    <w:rsid w:val="05B44CC5"/>
    <w:rsid w:val="05DD246D"/>
    <w:rsid w:val="06B807E5"/>
    <w:rsid w:val="06E96770"/>
    <w:rsid w:val="07A53904"/>
    <w:rsid w:val="085602B5"/>
    <w:rsid w:val="08671144"/>
    <w:rsid w:val="095C5D9F"/>
    <w:rsid w:val="0D7C5943"/>
    <w:rsid w:val="0F605407"/>
    <w:rsid w:val="106A6FF4"/>
    <w:rsid w:val="13F85186"/>
    <w:rsid w:val="14F02636"/>
    <w:rsid w:val="16976E67"/>
    <w:rsid w:val="16E24293"/>
    <w:rsid w:val="16E649BC"/>
    <w:rsid w:val="181D0DEF"/>
    <w:rsid w:val="18E67433"/>
    <w:rsid w:val="19481E9C"/>
    <w:rsid w:val="194A79C2"/>
    <w:rsid w:val="198E59AB"/>
    <w:rsid w:val="19CC2B94"/>
    <w:rsid w:val="1A731712"/>
    <w:rsid w:val="1C76287C"/>
    <w:rsid w:val="1CEC3CE9"/>
    <w:rsid w:val="1DBA6C2A"/>
    <w:rsid w:val="1E4A6296"/>
    <w:rsid w:val="1FA45952"/>
    <w:rsid w:val="1FAF1D6A"/>
    <w:rsid w:val="1FFDBB52"/>
    <w:rsid w:val="20476DB5"/>
    <w:rsid w:val="20796DDF"/>
    <w:rsid w:val="216D06F2"/>
    <w:rsid w:val="23D83548"/>
    <w:rsid w:val="23E7117D"/>
    <w:rsid w:val="249B6857"/>
    <w:rsid w:val="256E1A1A"/>
    <w:rsid w:val="264062B1"/>
    <w:rsid w:val="27E47234"/>
    <w:rsid w:val="29167977"/>
    <w:rsid w:val="2C6646BB"/>
    <w:rsid w:val="2CE671D9"/>
    <w:rsid w:val="30D81900"/>
    <w:rsid w:val="31F83F15"/>
    <w:rsid w:val="32046813"/>
    <w:rsid w:val="327A7C5E"/>
    <w:rsid w:val="33CA64C3"/>
    <w:rsid w:val="34934763"/>
    <w:rsid w:val="369234E9"/>
    <w:rsid w:val="392418B9"/>
    <w:rsid w:val="3A4A1178"/>
    <w:rsid w:val="3AD81BEF"/>
    <w:rsid w:val="3B521996"/>
    <w:rsid w:val="3D5F3741"/>
    <w:rsid w:val="3E463C5F"/>
    <w:rsid w:val="3EEA3A7C"/>
    <w:rsid w:val="3FDBEA4F"/>
    <w:rsid w:val="403A1C8F"/>
    <w:rsid w:val="40C31C84"/>
    <w:rsid w:val="41B6478A"/>
    <w:rsid w:val="45EA6EE0"/>
    <w:rsid w:val="4763361B"/>
    <w:rsid w:val="48F23DF0"/>
    <w:rsid w:val="4B47042D"/>
    <w:rsid w:val="4C4462A3"/>
    <w:rsid w:val="4D3E0122"/>
    <w:rsid w:val="4E302EB5"/>
    <w:rsid w:val="52B60843"/>
    <w:rsid w:val="53590226"/>
    <w:rsid w:val="551B1C37"/>
    <w:rsid w:val="557A17BE"/>
    <w:rsid w:val="56A909BB"/>
    <w:rsid w:val="57132689"/>
    <w:rsid w:val="580D31D9"/>
    <w:rsid w:val="59851A1E"/>
    <w:rsid w:val="59BD4CAA"/>
    <w:rsid w:val="5F8E1258"/>
    <w:rsid w:val="5FF31736"/>
    <w:rsid w:val="61341B14"/>
    <w:rsid w:val="61AC1515"/>
    <w:rsid w:val="63780095"/>
    <w:rsid w:val="66D273D6"/>
    <w:rsid w:val="684B5404"/>
    <w:rsid w:val="6AB952DC"/>
    <w:rsid w:val="6B364C7D"/>
    <w:rsid w:val="6CE74119"/>
    <w:rsid w:val="6DEF3809"/>
    <w:rsid w:val="6E4D0778"/>
    <w:rsid w:val="6F780D93"/>
    <w:rsid w:val="70324819"/>
    <w:rsid w:val="709E2354"/>
    <w:rsid w:val="71472A3F"/>
    <w:rsid w:val="722B6956"/>
    <w:rsid w:val="75B13CE2"/>
    <w:rsid w:val="764B7892"/>
    <w:rsid w:val="786B18A7"/>
    <w:rsid w:val="790E3EA7"/>
    <w:rsid w:val="7B0A33A7"/>
    <w:rsid w:val="7BB910FC"/>
    <w:rsid w:val="7D7E4262"/>
    <w:rsid w:val="7FADD886"/>
    <w:rsid w:val="9EF19A7D"/>
    <w:rsid w:val="FDFF5E4B"/>
    <w:rsid w:val="FF7723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3"/>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link w:val="22"/>
    <w:qFormat/>
    <w:uiPriority w:val="0"/>
    <w:pPr>
      <w:keepNext/>
      <w:keepLines/>
      <w:spacing w:before="72" w:beforeLines="30" w:after="72" w:afterLines="30" w:line="360" w:lineRule="auto"/>
      <w:jc w:val="left"/>
      <w:outlineLvl w:val="1"/>
    </w:pPr>
    <w:rPr>
      <w:rFonts w:eastAsia="黑体"/>
      <w:b/>
      <w:bCs/>
      <w:color w:val="000000"/>
      <w:sz w:val="28"/>
      <w:szCs w:val="2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Indent"/>
    <w:basedOn w:val="1"/>
    <w:qFormat/>
    <w:uiPriority w:val="0"/>
    <w:pPr>
      <w:ind w:firstLine="420" w:firstLineChars="200"/>
    </w:pPr>
  </w:style>
  <w:style w:type="paragraph" w:styleId="6">
    <w:name w:val="toa heading"/>
    <w:basedOn w:val="1"/>
    <w:next w:val="1"/>
    <w:qFormat/>
    <w:uiPriority w:val="0"/>
    <w:pPr>
      <w:spacing w:before="120"/>
    </w:pPr>
    <w:rPr>
      <w:rFonts w:ascii="Arial" w:hAnsi="Arial"/>
      <w:sz w:val="24"/>
    </w:rPr>
  </w:style>
  <w:style w:type="paragraph" w:styleId="7">
    <w:name w:val="Body Text"/>
    <w:basedOn w:val="1"/>
    <w:unhideWhenUsed/>
    <w:qFormat/>
    <w:uiPriority w:val="99"/>
    <w:pPr>
      <w:jc w:val="center"/>
    </w:pPr>
    <w:rPr>
      <w:b/>
      <w:sz w:val="52"/>
    </w:rPr>
  </w:style>
  <w:style w:type="paragraph" w:styleId="8">
    <w:name w:val="Body Text Indent"/>
    <w:basedOn w:val="1"/>
    <w:qFormat/>
    <w:uiPriority w:val="0"/>
    <w:pPr>
      <w:ind w:left="420" w:leftChars="200"/>
    </w:p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1">
    <w:name w:val="Body Text First Indent 2"/>
    <w:basedOn w:val="8"/>
    <w:qFormat/>
    <w:uiPriority w:val="0"/>
    <w:pPr>
      <w:ind w:firstLine="420" w:firstLineChars="200"/>
    </w:pPr>
    <w:rPr>
      <w:rFonts w:ascii="Calibri" w:hAnsi="Calibri"/>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character" w:styleId="15">
    <w:name w:val="page number"/>
    <w:basedOn w:val="14"/>
    <w:qFormat/>
    <w:uiPriority w:val="0"/>
  </w:style>
  <w:style w:type="paragraph" w:customStyle="1" w:styleId="16">
    <w:name w:val="UserStyle_0"/>
    <w:basedOn w:val="1"/>
    <w:qFormat/>
    <w:uiPriority w:val="0"/>
    <w:pPr>
      <w:jc w:val="both"/>
      <w:textAlignment w:val="baseline"/>
    </w:pPr>
    <w:rPr>
      <w:rFonts w:ascii="宋体" w:hAnsi="Courier New" w:eastAsia="宋体" w:cs="Times New Roman"/>
      <w:kern w:val="2"/>
      <w:sz w:val="21"/>
      <w:szCs w:val="21"/>
      <w:lang w:val="en-US" w:eastAsia="zh-CN" w:bidi="ar-SA"/>
    </w:rPr>
  </w:style>
  <w:style w:type="paragraph" w:customStyle="1" w:styleId="17">
    <w:name w:val="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8">
    <w:name w:val="列出段落1"/>
    <w:basedOn w:val="1"/>
    <w:qFormat/>
    <w:uiPriority w:val="34"/>
    <w:pPr>
      <w:ind w:firstLine="420" w:firstLineChars="200"/>
    </w:pPr>
    <w:rPr>
      <w:rFonts w:ascii="Calibri" w:hAnsi="Calibri"/>
      <w:szCs w:val="22"/>
    </w:rPr>
  </w:style>
  <w:style w:type="paragraph" w:customStyle="1" w:styleId="19">
    <w:name w:val="Table Paragraph"/>
    <w:basedOn w:val="1"/>
    <w:qFormat/>
    <w:uiPriority w:val="1"/>
    <w:pPr>
      <w:spacing w:before="130"/>
      <w:ind w:left="11" w:right="1514"/>
      <w:jc w:val="center"/>
    </w:pPr>
    <w:rPr>
      <w:rFonts w:ascii="宋体" w:hAnsi="宋体" w:cs="宋体"/>
    </w:rPr>
  </w:style>
  <w:style w:type="character" w:customStyle="1" w:styleId="20">
    <w:name w:val="10"/>
    <w:basedOn w:val="14"/>
    <w:qFormat/>
    <w:uiPriority w:val="0"/>
    <w:rPr>
      <w:rFonts w:hint="default" w:ascii="Times New Roman" w:hAnsi="Times New Roman" w:cs="Times New Roman"/>
    </w:rPr>
  </w:style>
  <w:style w:type="character" w:customStyle="1" w:styleId="21">
    <w:name w:val="15"/>
    <w:basedOn w:val="14"/>
    <w:qFormat/>
    <w:uiPriority w:val="0"/>
    <w:rPr>
      <w:rFonts w:hint="default" w:ascii="Times New Roman" w:hAnsi="Times New Roman" w:cs="Times New Roman"/>
    </w:rPr>
  </w:style>
  <w:style w:type="character" w:customStyle="1" w:styleId="22">
    <w:name w:val="标题 2 Char"/>
    <w:link w:val="4"/>
    <w:qFormat/>
    <w:uiPriority w:val="0"/>
    <w:rPr>
      <w:rFonts w:eastAsia="黑体"/>
      <w:b/>
      <w:bCs/>
      <w:color w:val="000000"/>
      <w:sz w:val="28"/>
      <w:szCs w:val="28"/>
    </w:rPr>
  </w:style>
  <w:style w:type="character" w:customStyle="1" w:styleId="23">
    <w:name w:val="标题 1 Char"/>
    <w:link w:val="3"/>
    <w:qFormat/>
    <w:uiPriority w:val="0"/>
    <w:rPr>
      <w:b/>
      <w:kern w:val="44"/>
      <w:sz w:val="44"/>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18</Pages>
  <Words>7022</Words>
  <Characters>7084</Characters>
  <Lines>7</Lines>
  <Paragraphs>2</Paragraphs>
  <TotalTime>422</TotalTime>
  <ScaleCrop>false</ScaleCrop>
  <LinksUpToDate>false</LinksUpToDate>
  <CharactersWithSpaces>7215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2023-11-23T14:37:00Z</dcterms:created>
  <dc:creator>周燕</dc:creator>
  <cp:lastModifiedBy>卢家英</cp:lastModifiedBy>
  <cp:lastPrinted>2025-06-25T06:26:00Z</cp:lastPrinted>
  <dcterms:modified xsi:type="dcterms:W3CDTF">2025-06-25T08:38:06Z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410430A0E8704F1D90108688FB961E8A_13</vt:lpwstr>
  </property>
  <property fmtid="{D5CDD505-2E9C-101B-9397-08002B2CF9AE}" pid="4" name="KSOTemplateDocerSaveRecord">
    <vt:lpwstr>eyJoZGlkIjoiOWVlNmI5NjFhY2I4ZDIzN2ZmZDhmMTJhNWE2ZGNkNDAiLCJ1c2VySWQiOiI2MTE2MDE2NzQifQ==</vt:lpwstr>
  </property>
</Properties>
</file>